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21C" w:rsidDel="00900ED1" w:rsidRDefault="00A8221C">
      <w:pPr>
        <w:widowControl/>
        <w:spacing w:line="578" w:lineRule="exact"/>
        <w:jc w:val="center"/>
        <w:rPr>
          <w:del w:id="0" w:author="重庆社会科学院" w:date="2021-11-03T16:49:00Z"/>
          <w:rFonts w:eastAsia="方正小标宋_GBK"/>
          <w:bCs/>
          <w:kern w:val="0"/>
          <w:sz w:val="44"/>
          <w:szCs w:val="44"/>
        </w:rPr>
        <w:pPrChange w:id="1" w:author="重庆社会科学院" w:date="2021-10-21T14:31:00Z">
          <w:pPr>
            <w:widowControl/>
            <w:spacing w:line="600" w:lineRule="exact"/>
            <w:jc w:val="center"/>
          </w:pPr>
        </w:pPrChange>
      </w:pPr>
    </w:p>
    <w:p w:rsidR="00A8221C" w:rsidDel="00900ED1" w:rsidRDefault="00A8221C">
      <w:pPr>
        <w:widowControl/>
        <w:spacing w:line="578" w:lineRule="exact"/>
        <w:jc w:val="center"/>
        <w:rPr>
          <w:del w:id="2" w:author="重庆社会科学院" w:date="2021-11-03T16:49:00Z"/>
          <w:rFonts w:eastAsia="方正小标宋_GBK"/>
          <w:bCs/>
          <w:kern w:val="0"/>
          <w:sz w:val="44"/>
          <w:szCs w:val="44"/>
        </w:rPr>
        <w:pPrChange w:id="3" w:author="重庆社会科学院" w:date="2021-10-21T14:31:00Z">
          <w:pPr>
            <w:widowControl/>
            <w:spacing w:line="600" w:lineRule="exact"/>
            <w:jc w:val="center"/>
          </w:pPr>
        </w:pPrChange>
      </w:pPr>
    </w:p>
    <w:p w:rsidR="00A8221C" w:rsidDel="00BE104D" w:rsidRDefault="00680656">
      <w:pPr>
        <w:widowControl/>
        <w:spacing w:line="578" w:lineRule="exact"/>
        <w:jc w:val="center"/>
        <w:rPr>
          <w:del w:id="4" w:author="易华均" w:date="2021-11-09T16:00:00Z"/>
          <w:rFonts w:eastAsia="方正小标宋_GBK"/>
          <w:bCs/>
          <w:kern w:val="0"/>
          <w:sz w:val="44"/>
          <w:szCs w:val="44"/>
        </w:rPr>
        <w:pPrChange w:id="5" w:author="重庆社会科学院" w:date="2021-10-21T14:31:00Z">
          <w:pPr>
            <w:widowControl/>
            <w:spacing w:line="600" w:lineRule="exact"/>
            <w:jc w:val="center"/>
          </w:pPr>
        </w:pPrChange>
      </w:pPr>
      <w:del w:id="6" w:author="易华均" w:date="2021-11-09T16:00:00Z">
        <w:r w:rsidDel="00BE104D">
          <w:rPr>
            <w:rFonts w:eastAsia="方正小标宋_GBK" w:hint="eastAsia"/>
            <w:bCs/>
            <w:kern w:val="0"/>
            <w:sz w:val="44"/>
            <w:szCs w:val="44"/>
          </w:rPr>
          <w:delText>关于开展重庆市</w:delText>
        </w:r>
        <w:r w:rsidDel="00BE104D">
          <w:rPr>
            <w:rFonts w:eastAsia="方正小标宋_GBK" w:hint="eastAsia"/>
            <w:bCs/>
            <w:kern w:val="0"/>
            <w:sz w:val="44"/>
            <w:szCs w:val="44"/>
          </w:rPr>
          <w:delText>2020</w:delText>
        </w:r>
      </w:del>
      <w:ins w:id="7" w:author="重庆社会科学院" w:date="2021-10-20T15:06:00Z">
        <w:del w:id="8" w:author="易华均" w:date="2021-11-09T16:00:00Z">
          <w:r w:rsidR="008716D7" w:rsidDel="00BE104D">
            <w:rPr>
              <w:rFonts w:eastAsia="方正小标宋_GBK" w:hint="eastAsia"/>
              <w:bCs/>
              <w:kern w:val="0"/>
              <w:sz w:val="44"/>
              <w:szCs w:val="44"/>
            </w:rPr>
            <w:delText>202</w:delText>
          </w:r>
          <w:r w:rsidR="008716D7" w:rsidDel="00BE104D">
            <w:rPr>
              <w:rFonts w:eastAsia="方正小标宋_GBK"/>
              <w:bCs/>
              <w:kern w:val="0"/>
              <w:sz w:val="44"/>
              <w:szCs w:val="44"/>
            </w:rPr>
            <w:delText>1</w:delText>
          </w:r>
        </w:del>
      </w:ins>
      <w:del w:id="9" w:author="易华均" w:date="2021-11-09T16:00:00Z">
        <w:r w:rsidDel="00BE104D">
          <w:rPr>
            <w:rFonts w:eastAsia="方正小标宋_GBK" w:hint="eastAsia"/>
            <w:bCs/>
            <w:kern w:val="0"/>
            <w:sz w:val="44"/>
            <w:szCs w:val="44"/>
          </w:rPr>
          <w:delText>年社会科学研究系列</w:delText>
        </w:r>
      </w:del>
    </w:p>
    <w:p w:rsidR="00A8221C" w:rsidDel="00BE104D" w:rsidRDefault="00680656">
      <w:pPr>
        <w:adjustRightInd w:val="0"/>
        <w:snapToGrid w:val="0"/>
        <w:spacing w:line="578" w:lineRule="exact"/>
        <w:jc w:val="center"/>
        <w:rPr>
          <w:del w:id="10" w:author="易华均" w:date="2021-11-09T16:00:00Z"/>
          <w:rFonts w:ascii="方正楷体_GBK" w:eastAsia="方正楷体_GBK"/>
          <w:bCs/>
          <w:kern w:val="0"/>
          <w:sz w:val="32"/>
          <w:szCs w:val="32"/>
        </w:rPr>
        <w:pPrChange w:id="11" w:author="重庆社会科学院" w:date="2021-10-21T14:31:00Z">
          <w:pPr>
            <w:adjustRightInd w:val="0"/>
            <w:snapToGrid w:val="0"/>
            <w:spacing w:line="600" w:lineRule="exact"/>
            <w:jc w:val="center"/>
          </w:pPr>
        </w:pPrChange>
      </w:pPr>
      <w:del w:id="12" w:author="易华均" w:date="2021-11-09T16:00:00Z">
        <w:r w:rsidDel="00BE104D">
          <w:rPr>
            <w:rFonts w:eastAsia="方正小标宋_GBK" w:hint="eastAsia"/>
            <w:bCs/>
            <w:kern w:val="0"/>
            <w:sz w:val="44"/>
            <w:szCs w:val="44"/>
          </w:rPr>
          <w:delText>职称申报工作的通知</w:delText>
        </w:r>
        <w:r w:rsidDel="00BE104D">
          <w:rPr>
            <w:rFonts w:ascii="方正楷体_GBK" w:eastAsia="方正楷体_GBK" w:hint="eastAsia"/>
            <w:bCs/>
            <w:kern w:val="0"/>
            <w:sz w:val="32"/>
            <w:szCs w:val="32"/>
          </w:rPr>
          <w:delText>（代拟稿）</w:delText>
        </w:r>
      </w:del>
    </w:p>
    <w:p w:rsidR="00A8221C" w:rsidDel="00BE104D" w:rsidRDefault="00A8221C">
      <w:pPr>
        <w:adjustRightInd w:val="0"/>
        <w:snapToGrid w:val="0"/>
        <w:spacing w:line="578" w:lineRule="exact"/>
        <w:jc w:val="center"/>
        <w:rPr>
          <w:del w:id="13" w:author="易华均" w:date="2021-11-09T16:00:00Z"/>
          <w:rFonts w:ascii="方正楷体_GBK" w:eastAsia="方正楷体_GBK"/>
          <w:bCs/>
          <w:kern w:val="0"/>
          <w:sz w:val="32"/>
          <w:szCs w:val="32"/>
        </w:rPr>
        <w:pPrChange w:id="14" w:author="重庆社会科学院" w:date="2021-10-21T14:31:00Z">
          <w:pPr>
            <w:adjustRightInd w:val="0"/>
            <w:snapToGrid w:val="0"/>
            <w:spacing w:line="600" w:lineRule="exact"/>
            <w:jc w:val="center"/>
          </w:pPr>
        </w:pPrChange>
      </w:pPr>
    </w:p>
    <w:p w:rsidR="00531893" w:rsidRPr="00531893" w:rsidDel="00BE104D" w:rsidRDefault="00531893">
      <w:pPr>
        <w:widowControl/>
        <w:spacing w:line="578" w:lineRule="exact"/>
        <w:rPr>
          <w:ins w:id="15" w:author="重庆社会科学院" w:date="2020-10-29T16:44:00Z"/>
          <w:del w:id="16" w:author="易华均" w:date="2021-11-09T16:00:00Z"/>
          <w:rFonts w:eastAsia="方正仿宋_GBK"/>
          <w:color w:val="000000"/>
          <w:kern w:val="0"/>
          <w:sz w:val="32"/>
          <w:szCs w:val="32"/>
          <w:rPrChange w:id="17" w:author="重庆社会科学院" w:date="2020-10-29T16:44:00Z">
            <w:rPr>
              <w:ins w:id="18" w:author="重庆社会科学院" w:date="2020-10-29T16:44:00Z"/>
              <w:del w:id="19" w:author="易华均" w:date="2021-11-09T16:00:00Z"/>
              <w:rFonts w:eastAsia="方正仿宋_GBK"/>
              <w:color w:val="000000"/>
              <w:kern w:val="0"/>
              <w:szCs w:val="32"/>
            </w:rPr>
          </w:rPrChange>
        </w:rPr>
        <w:pPrChange w:id="20" w:author="重庆社会科学院" w:date="2021-10-21T14:31:00Z">
          <w:pPr>
            <w:widowControl/>
            <w:spacing w:line="520" w:lineRule="exact"/>
          </w:pPr>
        </w:pPrChange>
      </w:pPr>
      <w:ins w:id="21" w:author="重庆社会科学院" w:date="2020-10-29T16:44:00Z">
        <w:del w:id="22" w:author="易华均" w:date="2021-11-09T16:00:00Z">
          <w:r w:rsidRPr="00531893" w:rsidDel="00BE104D">
            <w:rPr>
              <w:rFonts w:eastAsia="方正仿宋_GBK" w:hint="eastAsia"/>
              <w:color w:val="000000"/>
              <w:kern w:val="0"/>
              <w:sz w:val="32"/>
              <w:szCs w:val="32"/>
              <w:rPrChange w:id="23" w:author="重庆社会科学院" w:date="2020-10-29T16:44:00Z">
                <w:rPr>
                  <w:rFonts w:eastAsia="方正仿宋_GBK" w:hint="eastAsia"/>
                  <w:color w:val="000000"/>
                  <w:kern w:val="0"/>
                  <w:szCs w:val="32"/>
                </w:rPr>
              </w:rPrChange>
            </w:rPr>
            <w:delText>各区县（自治县）人力社保局（职改办），市级各部门人事（干部）处，有关企事业单位人力资源部门：</w:delText>
          </w:r>
        </w:del>
      </w:ins>
    </w:p>
    <w:p w:rsidR="00A8221C" w:rsidDel="00BE104D" w:rsidRDefault="00680656">
      <w:pPr>
        <w:spacing w:line="578" w:lineRule="exact"/>
        <w:rPr>
          <w:del w:id="24" w:author="易华均" w:date="2021-11-09T16:00:00Z"/>
          <w:rFonts w:ascii="方正仿宋_GBK" w:eastAsia="方正仿宋_GBK"/>
          <w:b/>
          <w:bCs/>
          <w:kern w:val="0"/>
          <w:sz w:val="32"/>
          <w:szCs w:val="32"/>
        </w:rPr>
        <w:pPrChange w:id="25" w:author="重庆社会科学院" w:date="2021-10-21T14:31:00Z">
          <w:pPr>
            <w:spacing w:line="600" w:lineRule="exact"/>
          </w:pPr>
        </w:pPrChange>
      </w:pPr>
      <w:del w:id="26" w:author="易华均" w:date="2021-11-09T16:00:00Z">
        <w:r w:rsidDel="00BE104D">
          <w:rPr>
            <w:rFonts w:ascii="方正仿宋_GBK" w:eastAsia="方正仿宋_GBK" w:hint="eastAsia"/>
            <w:bCs/>
            <w:kern w:val="0"/>
            <w:sz w:val="32"/>
            <w:szCs w:val="32"/>
          </w:rPr>
          <w:delText>各相关部门</w:delText>
        </w:r>
        <w:r w:rsidDel="00BE104D">
          <w:rPr>
            <w:rFonts w:ascii="方正仿宋_GBK" w:eastAsia="方正仿宋_GBK" w:hint="eastAsia"/>
            <w:b/>
            <w:bCs/>
            <w:kern w:val="0"/>
            <w:sz w:val="32"/>
            <w:szCs w:val="32"/>
          </w:rPr>
          <w:delText>：</w:delText>
        </w:r>
      </w:del>
    </w:p>
    <w:p w:rsidR="00A8221C" w:rsidDel="00BE104D" w:rsidRDefault="00680656">
      <w:pPr>
        <w:widowControl/>
        <w:spacing w:line="578" w:lineRule="exact"/>
        <w:ind w:firstLineChars="200" w:firstLine="632"/>
        <w:rPr>
          <w:del w:id="27" w:author="易华均" w:date="2021-11-09T16:00:00Z"/>
          <w:rFonts w:ascii="方正仿宋_GBK" w:eastAsia="方正仿宋_GBK"/>
          <w:kern w:val="0"/>
          <w:sz w:val="32"/>
          <w:szCs w:val="32"/>
        </w:rPr>
        <w:pPrChange w:id="28" w:author="重庆社会科学院" w:date="2021-10-21T14:31:00Z">
          <w:pPr>
            <w:widowControl/>
            <w:spacing w:line="600" w:lineRule="exact"/>
            <w:ind w:firstLineChars="200" w:firstLine="632"/>
          </w:pPr>
        </w:pPrChange>
      </w:pPr>
      <w:del w:id="29" w:author="易华均" w:date="2021-11-09T16:00:00Z">
        <w:r w:rsidDel="00BE104D">
          <w:rPr>
            <w:rFonts w:ascii="方正仿宋_GBK" w:eastAsia="方正仿宋_GBK" w:hint="eastAsia"/>
            <w:kern w:val="0"/>
            <w:sz w:val="32"/>
            <w:szCs w:val="32"/>
          </w:rPr>
          <w:delText>按照</w:delText>
        </w:r>
        <w:r w:rsidDel="00BE104D">
          <w:rPr>
            <w:rFonts w:eastAsia="方正仿宋_GBK"/>
            <w:kern w:val="0"/>
            <w:sz w:val="32"/>
            <w:szCs w:val="32"/>
          </w:rPr>
          <w:delText>《</w:delText>
        </w:r>
        <w:r w:rsidDel="00BE104D">
          <w:rPr>
            <w:rFonts w:eastAsia="方正仿宋_GBK" w:hint="eastAsia"/>
            <w:kern w:val="0"/>
            <w:sz w:val="32"/>
            <w:szCs w:val="32"/>
          </w:rPr>
          <w:delText>关于</w:delText>
        </w:r>
        <w:r w:rsidDel="00BE104D">
          <w:rPr>
            <w:rFonts w:eastAsia="方正仿宋_GBK"/>
            <w:kern w:val="0"/>
            <w:sz w:val="32"/>
            <w:szCs w:val="32"/>
          </w:rPr>
          <w:delText>印发</w:delText>
        </w:r>
        <w:r w:rsidDel="00BE104D">
          <w:rPr>
            <w:rFonts w:eastAsia="方正仿宋_GBK" w:hint="eastAsia"/>
            <w:kern w:val="0"/>
            <w:sz w:val="32"/>
            <w:szCs w:val="32"/>
          </w:rPr>
          <w:delText>&lt;</w:delText>
        </w:r>
        <w:r w:rsidDel="00BE104D">
          <w:rPr>
            <w:rFonts w:eastAsia="方正仿宋_GBK"/>
            <w:kern w:val="0"/>
            <w:sz w:val="32"/>
            <w:szCs w:val="32"/>
          </w:rPr>
          <w:delText>重庆市</w:delText>
        </w:r>
        <w:r w:rsidDel="00BE104D">
          <w:rPr>
            <w:rFonts w:eastAsia="方正仿宋_GBK" w:hint="eastAsia"/>
            <w:kern w:val="0"/>
            <w:sz w:val="32"/>
            <w:szCs w:val="32"/>
          </w:rPr>
          <w:delText>2020</w:delText>
        </w:r>
      </w:del>
      <w:ins w:id="30" w:author="重庆社会科学院" w:date="2021-10-20T15:11:00Z">
        <w:del w:id="31" w:author="易华均" w:date="2021-11-09T16:00:00Z">
          <w:r w:rsidR="008716D7" w:rsidDel="00BE104D">
            <w:rPr>
              <w:rFonts w:eastAsia="方正仿宋_GBK" w:hint="eastAsia"/>
              <w:kern w:val="0"/>
              <w:sz w:val="32"/>
              <w:szCs w:val="32"/>
            </w:rPr>
            <w:delText>202</w:delText>
          </w:r>
          <w:r w:rsidR="008716D7" w:rsidDel="00BE104D">
            <w:rPr>
              <w:rFonts w:eastAsia="方正仿宋_GBK"/>
              <w:kern w:val="0"/>
              <w:sz w:val="32"/>
              <w:szCs w:val="32"/>
            </w:rPr>
            <w:delText>1</w:delText>
          </w:r>
        </w:del>
      </w:ins>
      <w:del w:id="32" w:author="易华均" w:date="2021-11-09T16:00:00Z">
        <w:r w:rsidDel="00BE104D">
          <w:rPr>
            <w:rFonts w:eastAsia="方正仿宋_GBK" w:hint="eastAsia"/>
            <w:kern w:val="0"/>
            <w:sz w:val="32"/>
            <w:szCs w:val="32"/>
          </w:rPr>
          <w:delText>年职称申报评审工作</w:delText>
        </w:r>
        <w:r w:rsidDel="00BE104D">
          <w:rPr>
            <w:rFonts w:eastAsia="方正仿宋_GBK"/>
            <w:kern w:val="0"/>
            <w:sz w:val="32"/>
            <w:szCs w:val="32"/>
          </w:rPr>
          <w:delText>方案</w:delText>
        </w:r>
        <w:r w:rsidDel="00BE104D">
          <w:rPr>
            <w:rFonts w:eastAsia="方正仿宋_GBK" w:hint="eastAsia"/>
            <w:kern w:val="0"/>
            <w:sz w:val="32"/>
            <w:szCs w:val="32"/>
          </w:rPr>
          <w:delText>&gt;</w:delText>
        </w:r>
        <w:r w:rsidDel="00BE104D">
          <w:rPr>
            <w:rFonts w:eastAsia="方正仿宋_GBK" w:hint="eastAsia"/>
            <w:kern w:val="0"/>
            <w:sz w:val="32"/>
            <w:szCs w:val="32"/>
          </w:rPr>
          <w:delText>的通知</w:delText>
        </w:r>
        <w:r w:rsidDel="00BE104D">
          <w:rPr>
            <w:rFonts w:eastAsia="方正仿宋_GBK"/>
            <w:kern w:val="0"/>
            <w:sz w:val="32"/>
            <w:szCs w:val="32"/>
          </w:rPr>
          <w:delText>》</w:delText>
        </w:r>
        <w:r w:rsidDel="00BE104D">
          <w:rPr>
            <w:rFonts w:eastAsia="方正仿宋_GBK" w:hint="eastAsia"/>
            <w:kern w:val="0"/>
            <w:sz w:val="32"/>
            <w:szCs w:val="32"/>
          </w:rPr>
          <w:delText>（渝职改办〔</w:delText>
        </w:r>
        <w:r w:rsidDel="00BE104D">
          <w:rPr>
            <w:rFonts w:eastAsia="方正仿宋_GBK" w:hint="eastAsia"/>
            <w:kern w:val="0"/>
            <w:sz w:val="32"/>
            <w:szCs w:val="32"/>
          </w:rPr>
          <w:delText>20</w:delText>
        </w:r>
        <w:r w:rsidDel="00BE104D">
          <w:rPr>
            <w:rFonts w:eastAsia="方正仿宋_GBK"/>
            <w:kern w:val="0"/>
            <w:sz w:val="32"/>
            <w:szCs w:val="32"/>
          </w:rPr>
          <w:delText>20</w:delText>
        </w:r>
      </w:del>
      <w:ins w:id="33" w:author="重庆社会科学院" w:date="2021-10-20T15:11:00Z">
        <w:del w:id="34" w:author="易华均" w:date="2021-11-09T16:00:00Z">
          <w:r w:rsidR="008716D7" w:rsidDel="00BE104D">
            <w:rPr>
              <w:rFonts w:eastAsia="方正仿宋_GBK" w:hint="eastAsia"/>
              <w:kern w:val="0"/>
              <w:sz w:val="32"/>
              <w:szCs w:val="32"/>
            </w:rPr>
            <w:delText>20</w:delText>
          </w:r>
          <w:r w:rsidR="008716D7" w:rsidDel="00BE104D">
            <w:rPr>
              <w:rFonts w:eastAsia="方正仿宋_GBK"/>
              <w:kern w:val="0"/>
              <w:sz w:val="32"/>
              <w:szCs w:val="32"/>
            </w:rPr>
            <w:delText>21</w:delText>
          </w:r>
        </w:del>
      </w:ins>
      <w:del w:id="35" w:author="易华均" w:date="2021-11-09T16:00:00Z">
        <w:r w:rsidDel="00BE104D">
          <w:rPr>
            <w:rFonts w:eastAsia="方正仿宋_GBK" w:hint="eastAsia"/>
            <w:kern w:val="0"/>
            <w:sz w:val="32"/>
            <w:szCs w:val="32"/>
          </w:rPr>
          <w:delText>〕</w:delText>
        </w:r>
        <w:r w:rsidDel="00BE104D">
          <w:rPr>
            <w:rFonts w:eastAsia="方正仿宋_GBK" w:hint="eastAsia"/>
            <w:kern w:val="0"/>
            <w:sz w:val="32"/>
            <w:szCs w:val="32"/>
          </w:rPr>
          <w:delText>178</w:delText>
        </w:r>
      </w:del>
      <w:ins w:id="36" w:author="重庆社会科学院" w:date="2021-10-20T15:11:00Z">
        <w:del w:id="37" w:author="易华均" w:date="2021-11-09T16:00:00Z">
          <w:r w:rsidR="008716D7" w:rsidDel="00BE104D">
            <w:rPr>
              <w:rFonts w:eastAsia="方正仿宋_GBK"/>
              <w:kern w:val="0"/>
              <w:sz w:val="32"/>
              <w:szCs w:val="32"/>
            </w:rPr>
            <w:delText>191</w:delText>
          </w:r>
        </w:del>
      </w:ins>
      <w:del w:id="38" w:author="易华均" w:date="2021-11-09T16:00:00Z">
        <w:r w:rsidDel="00BE104D">
          <w:rPr>
            <w:rFonts w:eastAsia="方正仿宋_GBK" w:hint="eastAsia"/>
            <w:kern w:val="0"/>
            <w:sz w:val="32"/>
            <w:szCs w:val="32"/>
          </w:rPr>
          <w:delText>号）</w:delText>
        </w:r>
        <w:r w:rsidDel="00BE104D">
          <w:rPr>
            <w:rFonts w:ascii="方正仿宋_GBK" w:eastAsia="方正仿宋_GBK" w:hint="eastAsia"/>
            <w:kern w:val="0"/>
            <w:sz w:val="32"/>
            <w:szCs w:val="32"/>
          </w:rPr>
          <w:delText>要求，现</w:delText>
        </w:r>
        <w:r w:rsidDel="00BE104D">
          <w:rPr>
            <w:rFonts w:ascii="方正仿宋_GBK" w:eastAsia="方正仿宋_GBK"/>
            <w:kern w:val="0"/>
            <w:sz w:val="32"/>
            <w:szCs w:val="32"/>
          </w:rPr>
          <w:delText>就做好</w:delText>
        </w:r>
        <w:r w:rsidDel="00BE104D">
          <w:rPr>
            <w:rFonts w:ascii="方正仿宋_GBK" w:eastAsia="方正仿宋_GBK" w:hint="eastAsia"/>
            <w:kern w:val="0"/>
            <w:sz w:val="32"/>
            <w:szCs w:val="32"/>
          </w:rPr>
          <w:delText>20</w:delText>
        </w:r>
        <w:r w:rsidDel="00BE104D">
          <w:rPr>
            <w:rFonts w:ascii="方正仿宋_GBK" w:eastAsia="方正仿宋_GBK"/>
            <w:kern w:val="0"/>
            <w:sz w:val="32"/>
            <w:szCs w:val="32"/>
          </w:rPr>
          <w:delText>20</w:delText>
        </w:r>
      </w:del>
      <w:ins w:id="39" w:author="重庆社会科学院" w:date="2021-10-20T15:11:00Z">
        <w:del w:id="40" w:author="易华均" w:date="2021-11-09T16:00:00Z">
          <w:r w:rsidR="008716D7" w:rsidDel="00BE104D">
            <w:rPr>
              <w:rFonts w:ascii="方正仿宋_GBK" w:eastAsia="方正仿宋_GBK" w:hint="eastAsia"/>
              <w:kern w:val="0"/>
              <w:sz w:val="32"/>
              <w:szCs w:val="32"/>
            </w:rPr>
            <w:delText>20</w:delText>
          </w:r>
          <w:r w:rsidR="008716D7" w:rsidDel="00BE104D">
            <w:rPr>
              <w:rFonts w:ascii="方正仿宋_GBK" w:eastAsia="方正仿宋_GBK"/>
              <w:kern w:val="0"/>
              <w:sz w:val="32"/>
              <w:szCs w:val="32"/>
            </w:rPr>
            <w:delText>21</w:delText>
          </w:r>
        </w:del>
      </w:ins>
      <w:del w:id="41" w:author="易华均" w:date="2021-11-09T16:00:00Z">
        <w:r w:rsidDel="00BE104D">
          <w:rPr>
            <w:rFonts w:ascii="方正仿宋_GBK" w:eastAsia="方正仿宋_GBK" w:hint="eastAsia"/>
            <w:kern w:val="0"/>
            <w:sz w:val="32"/>
            <w:szCs w:val="32"/>
          </w:rPr>
          <w:delText>年全市社会科学研究系列</w:delText>
        </w:r>
        <w:r w:rsidDel="00BE104D">
          <w:rPr>
            <w:rFonts w:ascii="方正仿宋_GBK" w:eastAsia="方正仿宋_GBK"/>
            <w:kern w:val="0"/>
            <w:sz w:val="32"/>
            <w:szCs w:val="32"/>
          </w:rPr>
          <w:delText>职称申报</w:delText>
        </w:r>
        <w:r w:rsidDel="00BE104D">
          <w:rPr>
            <w:rFonts w:ascii="方正仿宋_GBK" w:eastAsia="方正仿宋_GBK" w:hint="eastAsia"/>
            <w:kern w:val="0"/>
            <w:sz w:val="32"/>
            <w:szCs w:val="32"/>
          </w:rPr>
          <w:delText>评审工作有关申报事项通知如下：</w:delText>
        </w:r>
      </w:del>
    </w:p>
    <w:p w:rsidR="00A8221C" w:rsidDel="00BE104D" w:rsidRDefault="00680656">
      <w:pPr>
        <w:widowControl/>
        <w:spacing w:line="578" w:lineRule="exact"/>
        <w:ind w:firstLineChars="200" w:firstLine="632"/>
        <w:rPr>
          <w:del w:id="42" w:author="易华均" w:date="2021-11-09T16:00:00Z"/>
          <w:rFonts w:ascii="方正黑体_GBK" w:eastAsia="方正黑体_GBK"/>
          <w:kern w:val="0"/>
          <w:sz w:val="32"/>
          <w:szCs w:val="32"/>
        </w:rPr>
        <w:pPrChange w:id="43" w:author="重庆社会科学院" w:date="2021-10-21T14:31:00Z">
          <w:pPr>
            <w:widowControl/>
            <w:spacing w:line="600" w:lineRule="exact"/>
            <w:ind w:firstLineChars="200" w:firstLine="632"/>
          </w:pPr>
        </w:pPrChange>
      </w:pPr>
      <w:del w:id="44" w:author="易华均" w:date="2021-11-09T16:00:00Z">
        <w:r w:rsidDel="00BE104D">
          <w:rPr>
            <w:rFonts w:ascii="方正黑体_GBK" w:eastAsia="方正黑体_GBK" w:hint="eastAsia"/>
            <w:kern w:val="0"/>
            <w:sz w:val="32"/>
            <w:szCs w:val="32"/>
          </w:rPr>
          <w:delText>一</w:delText>
        </w:r>
        <w:r w:rsidDel="00BE104D">
          <w:rPr>
            <w:rFonts w:ascii="方正黑体_GBK" w:eastAsia="方正黑体_GBK"/>
            <w:kern w:val="0"/>
            <w:sz w:val="32"/>
            <w:szCs w:val="32"/>
          </w:rPr>
          <w:delText>、</w:delText>
        </w:r>
        <w:r w:rsidDel="00BE104D">
          <w:rPr>
            <w:rFonts w:ascii="方正黑体_GBK" w:eastAsia="方正黑体_GBK" w:hint="eastAsia"/>
            <w:kern w:val="0"/>
            <w:sz w:val="32"/>
            <w:szCs w:val="32"/>
          </w:rPr>
          <w:delText>评审</w:delText>
        </w:r>
      </w:del>
      <w:ins w:id="45" w:author="重庆社会科学院" w:date="2020-11-02T11:04:00Z">
        <w:del w:id="46" w:author="易华均" w:date="2021-11-09T16:00:00Z">
          <w:r w:rsidR="00CD735D" w:rsidDel="00BE104D">
            <w:rPr>
              <w:rFonts w:ascii="方正黑体_GBK" w:eastAsia="方正黑体_GBK" w:hint="eastAsia"/>
              <w:kern w:val="0"/>
              <w:sz w:val="32"/>
              <w:szCs w:val="32"/>
            </w:rPr>
            <w:delText>申报</w:delText>
          </w:r>
        </w:del>
      </w:ins>
      <w:del w:id="47" w:author="易华均" w:date="2021-11-09T16:00:00Z">
        <w:r w:rsidDel="00BE104D">
          <w:rPr>
            <w:rFonts w:ascii="方正黑体_GBK" w:eastAsia="方正黑体_GBK" w:hint="eastAsia"/>
            <w:kern w:val="0"/>
            <w:sz w:val="32"/>
            <w:szCs w:val="32"/>
          </w:rPr>
          <w:delText>范围</w:delText>
        </w:r>
      </w:del>
    </w:p>
    <w:p w:rsidR="00A8221C" w:rsidDel="00BE104D" w:rsidRDefault="00680656">
      <w:pPr>
        <w:widowControl/>
        <w:spacing w:line="578" w:lineRule="exact"/>
        <w:ind w:firstLineChars="200" w:firstLine="632"/>
        <w:rPr>
          <w:del w:id="48" w:author="易华均" w:date="2021-11-09T16:00:00Z"/>
          <w:rFonts w:eastAsia="方正仿宋_GBK"/>
          <w:kern w:val="0"/>
          <w:sz w:val="32"/>
          <w:szCs w:val="32"/>
        </w:rPr>
        <w:pPrChange w:id="49" w:author="重庆社会科学院" w:date="2021-10-21T14:31:00Z">
          <w:pPr>
            <w:widowControl/>
            <w:spacing w:line="600" w:lineRule="exact"/>
            <w:ind w:firstLineChars="200" w:firstLine="632"/>
          </w:pPr>
        </w:pPrChange>
      </w:pPr>
      <w:del w:id="50" w:author="易华均" w:date="2021-11-09T16:00:00Z">
        <w:r w:rsidDel="00BE104D">
          <w:rPr>
            <w:rFonts w:eastAsia="方正仿宋_GBK"/>
            <w:kern w:val="0"/>
            <w:sz w:val="32"/>
            <w:szCs w:val="32"/>
          </w:rPr>
          <w:delText>我市各类所有制企事业单位、经济组织和社会组织在职从事专业技术工作，且符合相应申报条件的人员，以及自由职业者、转业择业军转干部。公务员（含参公管理事业单位人员）、离退休人员（以申报人身份证和评委会评审投票表决时间为准）不得参加职称评审。根据国家有关规定，</w:delText>
        </w:r>
        <w:r w:rsidDel="00BE104D">
          <w:rPr>
            <w:rFonts w:eastAsia="方正仿宋_GBK" w:hint="eastAsia"/>
            <w:kern w:val="0"/>
            <w:sz w:val="32"/>
            <w:szCs w:val="32"/>
          </w:rPr>
          <w:delText>在内地就业的港澳台专业技术人才，以及持有外国人永久居留证或各地颁发的海外高层次人才居住证的外籍人员，可按规定参加职称评审。</w:delText>
        </w:r>
      </w:del>
    </w:p>
    <w:p w:rsidR="00A8221C" w:rsidDel="00BE104D" w:rsidRDefault="00680656">
      <w:pPr>
        <w:widowControl/>
        <w:spacing w:line="578" w:lineRule="exact"/>
        <w:ind w:firstLineChars="200" w:firstLine="632"/>
        <w:rPr>
          <w:del w:id="51" w:author="易华均" w:date="2021-11-09T16:00:00Z"/>
          <w:rFonts w:ascii="方正黑体_GBK" w:eastAsia="方正黑体_GBK"/>
          <w:kern w:val="0"/>
          <w:sz w:val="32"/>
          <w:szCs w:val="32"/>
        </w:rPr>
        <w:pPrChange w:id="52" w:author="重庆社会科学院" w:date="2021-10-21T14:31:00Z">
          <w:pPr>
            <w:widowControl/>
            <w:spacing w:line="600" w:lineRule="exact"/>
            <w:ind w:firstLineChars="200" w:firstLine="632"/>
          </w:pPr>
        </w:pPrChange>
      </w:pPr>
      <w:del w:id="53" w:author="易华均" w:date="2021-11-09T16:00:00Z">
        <w:r w:rsidDel="00BE104D">
          <w:rPr>
            <w:rFonts w:ascii="方正黑体_GBK" w:eastAsia="方正黑体_GBK" w:hint="eastAsia"/>
            <w:kern w:val="0"/>
            <w:sz w:val="32"/>
            <w:szCs w:val="32"/>
          </w:rPr>
          <w:delText>二、</w:delText>
        </w:r>
        <w:r w:rsidDel="00BE104D">
          <w:rPr>
            <w:rFonts w:ascii="方正黑体_GBK" w:eastAsia="方正黑体_GBK"/>
            <w:kern w:val="0"/>
            <w:sz w:val="32"/>
            <w:szCs w:val="32"/>
          </w:rPr>
          <w:delText>申报时间</w:delText>
        </w:r>
      </w:del>
    </w:p>
    <w:p w:rsidR="00ED5FD6" w:rsidRPr="00045624" w:rsidDel="00BE104D" w:rsidRDefault="00ED5FD6">
      <w:pPr>
        <w:widowControl/>
        <w:spacing w:line="578" w:lineRule="exact"/>
        <w:ind w:firstLineChars="200" w:firstLine="632"/>
        <w:rPr>
          <w:ins w:id="54" w:author="重庆社会科学院" w:date="2020-10-28T15:54:00Z"/>
          <w:del w:id="55" w:author="易华均" w:date="2021-11-09T16:00:00Z"/>
          <w:rFonts w:ascii="方正楷体_GBK" w:eastAsia="方正楷体_GBK"/>
          <w:kern w:val="0"/>
          <w:sz w:val="32"/>
          <w:szCs w:val="32"/>
          <w:rPrChange w:id="56" w:author="重庆社会科学院" w:date="2020-11-02T11:03:00Z">
            <w:rPr>
              <w:ins w:id="57" w:author="重庆社会科学院" w:date="2020-10-28T15:54:00Z"/>
              <w:del w:id="58" w:author="易华均" w:date="2021-11-09T16:00:00Z"/>
              <w:rFonts w:ascii="方正仿宋_GBK" w:eastAsia="方正仿宋_GBK"/>
              <w:kern w:val="0"/>
              <w:sz w:val="32"/>
              <w:szCs w:val="32"/>
            </w:rPr>
          </w:rPrChange>
        </w:rPr>
        <w:pPrChange w:id="59" w:author="重庆社会科学院" w:date="2021-10-21T14:31:00Z">
          <w:pPr>
            <w:widowControl/>
            <w:spacing w:line="600" w:lineRule="exact"/>
            <w:ind w:firstLineChars="200" w:firstLine="632"/>
          </w:pPr>
        </w:pPrChange>
      </w:pPr>
      <w:ins w:id="60" w:author="重庆社会科学院" w:date="2020-10-28T15:54:00Z">
        <w:del w:id="61" w:author="易华均" w:date="2021-11-09T16:00:00Z">
          <w:r w:rsidRPr="00045624" w:rsidDel="00BE104D">
            <w:rPr>
              <w:rFonts w:ascii="方正楷体_GBK" w:eastAsia="方正楷体_GBK" w:hint="eastAsia"/>
              <w:kern w:val="0"/>
              <w:sz w:val="32"/>
              <w:szCs w:val="32"/>
              <w:rPrChange w:id="62" w:author="重庆社会科学院" w:date="2020-11-02T11:03:00Z">
                <w:rPr>
                  <w:rFonts w:ascii="方正仿宋_GBK" w:eastAsia="方正仿宋_GBK" w:hint="eastAsia"/>
                  <w:kern w:val="0"/>
                  <w:sz w:val="32"/>
                  <w:szCs w:val="32"/>
                </w:rPr>
              </w:rPrChange>
            </w:rPr>
            <w:delText>（一）高级职称申报</w:delText>
          </w:r>
        </w:del>
      </w:ins>
      <w:ins w:id="63" w:author="重庆社会科学院" w:date="2020-10-28T15:55:00Z">
        <w:del w:id="64" w:author="易华均" w:date="2021-11-09T16:00:00Z">
          <w:r w:rsidRPr="00045624" w:rsidDel="00BE104D">
            <w:rPr>
              <w:rFonts w:ascii="方正楷体_GBK" w:eastAsia="方正楷体_GBK" w:hint="eastAsia"/>
              <w:kern w:val="0"/>
              <w:sz w:val="32"/>
              <w:szCs w:val="32"/>
              <w:rPrChange w:id="65" w:author="重庆社会科学院" w:date="2020-11-02T11:03:00Z">
                <w:rPr>
                  <w:rFonts w:ascii="方正仿宋_GBK" w:eastAsia="方正仿宋_GBK" w:hint="eastAsia"/>
                  <w:kern w:val="0"/>
                  <w:sz w:val="32"/>
                  <w:szCs w:val="32"/>
                </w:rPr>
              </w:rPrChange>
            </w:rPr>
            <w:delText>时间</w:delText>
          </w:r>
        </w:del>
      </w:ins>
    </w:p>
    <w:p w:rsidR="00A8221C" w:rsidDel="00BE104D" w:rsidRDefault="00680656">
      <w:pPr>
        <w:widowControl/>
        <w:spacing w:line="578" w:lineRule="exact"/>
        <w:ind w:firstLineChars="200" w:firstLine="632"/>
        <w:rPr>
          <w:ins w:id="66" w:author="重庆社会科学院" w:date="2020-10-28T15:55:00Z"/>
          <w:del w:id="67" w:author="易华均" w:date="2021-11-09T16:00:00Z"/>
          <w:rFonts w:eastAsia="方正仿宋_GBK"/>
          <w:kern w:val="0"/>
          <w:sz w:val="32"/>
          <w:szCs w:val="32"/>
        </w:rPr>
        <w:pPrChange w:id="68" w:author="重庆社会科学院" w:date="2021-10-21T14:31:00Z">
          <w:pPr>
            <w:widowControl/>
            <w:spacing w:line="600" w:lineRule="exact"/>
            <w:ind w:firstLineChars="200" w:firstLine="632"/>
          </w:pPr>
        </w:pPrChange>
      </w:pPr>
      <w:del w:id="69" w:author="易华均" w:date="2021-11-09T16:00:00Z">
        <w:r w:rsidDel="00BE104D">
          <w:rPr>
            <w:rFonts w:ascii="方正仿宋_GBK" w:eastAsia="方正仿宋_GBK" w:hint="eastAsia"/>
            <w:kern w:val="0"/>
            <w:sz w:val="32"/>
            <w:szCs w:val="32"/>
          </w:rPr>
          <w:delText>20</w:delText>
        </w:r>
        <w:r w:rsidDel="00BE104D">
          <w:rPr>
            <w:rFonts w:ascii="方正仿宋_GBK" w:eastAsia="方正仿宋_GBK"/>
            <w:kern w:val="0"/>
            <w:sz w:val="32"/>
            <w:szCs w:val="32"/>
          </w:rPr>
          <w:delText>20</w:delText>
        </w:r>
        <w:r w:rsidDel="00BE104D">
          <w:rPr>
            <w:rFonts w:ascii="方正仿宋_GBK" w:eastAsia="方正仿宋_GBK" w:hint="eastAsia"/>
            <w:kern w:val="0"/>
            <w:sz w:val="32"/>
            <w:szCs w:val="32"/>
          </w:rPr>
          <w:delText>年10</w:delText>
        </w:r>
      </w:del>
      <w:ins w:id="70" w:author="重庆社会科学院" w:date="2020-10-30T11:22:00Z">
        <w:del w:id="71" w:author="易华均" w:date="2021-11-09T16:00:00Z">
          <w:r w:rsidR="00622EA0" w:rsidDel="00BE104D">
            <w:rPr>
              <w:rFonts w:ascii="方正仿宋_GBK" w:eastAsia="方正仿宋_GBK" w:hint="eastAsia"/>
              <w:kern w:val="0"/>
              <w:sz w:val="32"/>
              <w:szCs w:val="32"/>
            </w:rPr>
            <w:delText>20</w:delText>
          </w:r>
          <w:r w:rsidR="00622EA0" w:rsidDel="00BE104D">
            <w:rPr>
              <w:rFonts w:ascii="方正仿宋_GBK" w:eastAsia="方正仿宋_GBK"/>
              <w:kern w:val="0"/>
              <w:sz w:val="32"/>
              <w:szCs w:val="32"/>
            </w:rPr>
            <w:delText>2</w:delText>
          </w:r>
        </w:del>
      </w:ins>
      <w:ins w:id="72" w:author="重庆社会科学院" w:date="2021-10-21T10:40:00Z">
        <w:del w:id="73" w:author="易华均" w:date="2021-11-09T16:00:00Z">
          <w:r w:rsidR="00F00F7E" w:rsidDel="00BE104D">
            <w:rPr>
              <w:rFonts w:ascii="方正仿宋_GBK" w:eastAsia="方正仿宋_GBK"/>
              <w:kern w:val="0"/>
              <w:sz w:val="32"/>
              <w:szCs w:val="32"/>
            </w:rPr>
            <w:delText>1</w:delText>
          </w:r>
        </w:del>
      </w:ins>
      <w:ins w:id="74" w:author="重庆社会科学院" w:date="2020-10-30T11:22:00Z">
        <w:del w:id="75" w:author="易华均" w:date="2021-11-09T16:00:00Z">
          <w:r w:rsidR="00622EA0" w:rsidDel="00BE104D">
            <w:rPr>
              <w:rFonts w:ascii="方正仿宋_GBK" w:eastAsia="方正仿宋_GBK" w:hint="eastAsia"/>
              <w:kern w:val="0"/>
              <w:sz w:val="32"/>
              <w:szCs w:val="32"/>
            </w:rPr>
            <w:delText>年</w:delText>
          </w:r>
          <w:r w:rsidR="00622EA0" w:rsidDel="00BE104D">
            <w:rPr>
              <w:rFonts w:ascii="方正仿宋_GBK" w:eastAsia="方正仿宋_GBK"/>
              <w:kern w:val="0"/>
              <w:sz w:val="32"/>
              <w:szCs w:val="32"/>
            </w:rPr>
            <w:delText>11</w:delText>
          </w:r>
        </w:del>
      </w:ins>
      <w:del w:id="76" w:author="易华均" w:date="2021-11-09T16:00:00Z">
        <w:r w:rsidDel="00BE104D">
          <w:rPr>
            <w:rFonts w:ascii="方正仿宋_GBK" w:eastAsia="方正仿宋_GBK" w:hint="eastAsia"/>
            <w:kern w:val="0"/>
            <w:sz w:val="32"/>
            <w:szCs w:val="32"/>
          </w:rPr>
          <w:delText>月31</w:delText>
        </w:r>
      </w:del>
      <w:ins w:id="77" w:author="重庆社会科学院" w:date="2021-10-20T15:13:00Z">
        <w:del w:id="78" w:author="易华均" w:date="2021-11-09T16:00:00Z">
          <w:r w:rsidR="008716D7" w:rsidDel="00BE104D">
            <w:rPr>
              <w:rFonts w:ascii="方正仿宋_GBK" w:eastAsia="方正仿宋_GBK"/>
              <w:kern w:val="0"/>
              <w:sz w:val="32"/>
              <w:szCs w:val="32"/>
            </w:rPr>
            <w:delText>5</w:delText>
          </w:r>
        </w:del>
      </w:ins>
      <w:del w:id="79" w:author="易华均" w:date="2021-11-09T16:00:00Z">
        <w:r w:rsidDel="00BE104D">
          <w:rPr>
            <w:rFonts w:ascii="方正仿宋_GBK" w:eastAsia="方正仿宋_GBK" w:hint="eastAsia"/>
            <w:kern w:val="0"/>
            <w:sz w:val="32"/>
            <w:szCs w:val="32"/>
          </w:rPr>
          <w:delText>日至11月20</w:delText>
        </w:r>
      </w:del>
      <w:ins w:id="80" w:author="重庆社会科学院" w:date="2021-10-20T15:14:00Z">
        <w:del w:id="81" w:author="易华均" w:date="2021-11-09T16:00:00Z">
          <w:r w:rsidR="008716D7" w:rsidDel="00BE104D">
            <w:rPr>
              <w:rFonts w:ascii="方正仿宋_GBK" w:eastAsia="方正仿宋_GBK" w:hint="eastAsia"/>
              <w:kern w:val="0"/>
              <w:sz w:val="32"/>
              <w:szCs w:val="32"/>
            </w:rPr>
            <w:delText>11月</w:delText>
          </w:r>
          <w:r w:rsidR="008716D7" w:rsidDel="00BE104D">
            <w:rPr>
              <w:rFonts w:ascii="方正仿宋_GBK" w:eastAsia="方正仿宋_GBK"/>
              <w:kern w:val="0"/>
              <w:sz w:val="32"/>
              <w:szCs w:val="32"/>
            </w:rPr>
            <w:delText>19</w:delText>
          </w:r>
        </w:del>
      </w:ins>
      <w:del w:id="82" w:author="易华均" w:date="2021-11-09T16:00:00Z">
        <w:r w:rsidDel="00BE104D">
          <w:rPr>
            <w:rFonts w:ascii="方正仿宋_GBK" w:eastAsia="方正仿宋_GBK" w:hint="eastAsia"/>
            <w:kern w:val="0"/>
            <w:sz w:val="32"/>
            <w:szCs w:val="32"/>
          </w:rPr>
          <w:delText>日，逾期不予受理</w:delText>
        </w:r>
        <w:r w:rsidDel="00BE104D">
          <w:rPr>
            <w:rFonts w:eastAsia="方正仿宋_GBK" w:hint="eastAsia"/>
            <w:kern w:val="0"/>
            <w:sz w:val="32"/>
            <w:szCs w:val="32"/>
          </w:rPr>
          <w:delText>。</w:delText>
        </w:r>
      </w:del>
    </w:p>
    <w:p w:rsidR="00ED5FD6" w:rsidRPr="00045624" w:rsidDel="00BE104D" w:rsidRDefault="00ED5FD6">
      <w:pPr>
        <w:widowControl/>
        <w:spacing w:line="578" w:lineRule="exact"/>
        <w:ind w:firstLineChars="200" w:firstLine="632"/>
        <w:rPr>
          <w:ins w:id="83" w:author="重庆社会科学院" w:date="2020-10-28T15:55:00Z"/>
          <w:del w:id="84" w:author="易华均" w:date="2021-11-09T16:00:00Z"/>
          <w:rFonts w:ascii="方正楷体_GBK" w:eastAsia="方正楷体_GBK"/>
          <w:kern w:val="0"/>
          <w:sz w:val="32"/>
          <w:szCs w:val="32"/>
          <w:rPrChange w:id="85" w:author="重庆社会科学院" w:date="2020-11-02T11:03:00Z">
            <w:rPr>
              <w:ins w:id="86" w:author="重庆社会科学院" w:date="2020-10-28T15:55:00Z"/>
              <w:del w:id="87" w:author="易华均" w:date="2021-11-09T16:00:00Z"/>
              <w:rFonts w:eastAsia="方正仿宋_GBK"/>
              <w:kern w:val="0"/>
              <w:sz w:val="32"/>
              <w:szCs w:val="32"/>
            </w:rPr>
          </w:rPrChange>
        </w:rPr>
        <w:pPrChange w:id="88" w:author="重庆社会科学院" w:date="2021-10-21T14:31:00Z">
          <w:pPr>
            <w:widowControl/>
            <w:spacing w:line="600" w:lineRule="exact"/>
            <w:ind w:firstLineChars="200" w:firstLine="632"/>
          </w:pPr>
        </w:pPrChange>
      </w:pPr>
      <w:ins w:id="89" w:author="重庆社会科学院" w:date="2020-10-28T15:55:00Z">
        <w:del w:id="90" w:author="易华均" w:date="2021-11-09T16:00:00Z">
          <w:r w:rsidRPr="00045624" w:rsidDel="00BE104D">
            <w:rPr>
              <w:rFonts w:ascii="方正楷体_GBK" w:eastAsia="方正楷体_GBK" w:hint="eastAsia"/>
              <w:kern w:val="0"/>
              <w:sz w:val="32"/>
              <w:szCs w:val="32"/>
              <w:rPrChange w:id="91" w:author="重庆社会科学院" w:date="2020-11-02T11:03:00Z">
                <w:rPr>
                  <w:rFonts w:eastAsia="方正仿宋_GBK" w:hint="eastAsia"/>
                  <w:kern w:val="0"/>
                  <w:sz w:val="32"/>
                  <w:szCs w:val="32"/>
                </w:rPr>
              </w:rPrChange>
            </w:rPr>
            <w:delText>（二）中级职称申报时间</w:delText>
          </w:r>
        </w:del>
      </w:ins>
    </w:p>
    <w:p w:rsidR="00ED5FD6" w:rsidRPr="00ED5FD6" w:rsidDel="00BE104D" w:rsidRDefault="00ED5FD6">
      <w:pPr>
        <w:widowControl/>
        <w:spacing w:line="578" w:lineRule="exact"/>
        <w:ind w:firstLineChars="200" w:firstLine="632"/>
        <w:rPr>
          <w:del w:id="92" w:author="易华均" w:date="2021-11-09T16:00:00Z"/>
          <w:rFonts w:ascii="方正黑体_GBK" w:eastAsia="方正黑体_GBK"/>
          <w:kern w:val="0"/>
          <w:sz w:val="32"/>
          <w:szCs w:val="32"/>
        </w:rPr>
        <w:pPrChange w:id="93" w:author="重庆社会科学院" w:date="2021-10-21T14:31:00Z">
          <w:pPr>
            <w:widowControl/>
            <w:spacing w:line="600" w:lineRule="exact"/>
            <w:ind w:firstLineChars="200" w:firstLine="632"/>
          </w:pPr>
        </w:pPrChange>
      </w:pPr>
      <w:ins w:id="94" w:author="重庆社会科学院" w:date="2020-10-28T15:55:00Z">
        <w:del w:id="95" w:author="易华均" w:date="2021-11-09T16:00:00Z">
          <w:r w:rsidDel="00BE104D">
            <w:rPr>
              <w:rFonts w:ascii="方正仿宋_GBK" w:eastAsia="方正仿宋_GBK" w:hint="eastAsia"/>
              <w:kern w:val="0"/>
              <w:sz w:val="32"/>
              <w:szCs w:val="32"/>
            </w:rPr>
            <w:delText>20</w:delText>
          </w:r>
          <w:r w:rsidDel="00BE104D">
            <w:rPr>
              <w:rFonts w:ascii="方正仿宋_GBK" w:eastAsia="方正仿宋_GBK"/>
              <w:kern w:val="0"/>
              <w:sz w:val="32"/>
              <w:szCs w:val="32"/>
            </w:rPr>
            <w:delText>2</w:delText>
          </w:r>
        </w:del>
      </w:ins>
      <w:ins w:id="96" w:author="重庆社会科学院" w:date="2021-10-21T10:40:00Z">
        <w:del w:id="97" w:author="易华均" w:date="2021-11-09T16:00:00Z">
          <w:r w:rsidR="00F00F7E" w:rsidDel="00BE104D">
            <w:rPr>
              <w:rFonts w:ascii="方正仿宋_GBK" w:eastAsia="方正仿宋_GBK"/>
              <w:kern w:val="0"/>
              <w:sz w:val="32"/>
              <w:szCs w:val="32"/>
            </w:rPr>
            <w:delText>1</w:delText>
          </w:r>
        </w:del>
      </w:ins>
      <w:ins w:id="98" w:author="重庆社会科学院" w:date="2020-10-28T15:55:00Z">
        <w:del w:id="99" w:author="易华均" w:date="2021-11-09T16:00:00Z">
          <w:r w:rsidDel="00BE104D">
            <w:rPr>
              <w:rFonts w:ascii="方正仿宋_GBK" w:eastAsia="方正仿宋_GBK" w:hint="eastAsia"/>
              <w:kern w:val="0"/>
              <w:sz w:val="32"/>
              <w:szCs w:val="32"/>
            </w:rPr>
            <w:delText>年</w:delText>
          </w:r>
        </w:del>
      </w:ins>
      <w:ins w:id="100" w:author="重庆社会科学院" w:date="2020-10-30T11:22:00Z">
        <w:del w:id="101" w:author="易华均" w:date="2021-11-09T16:00:00Z">
          <w:r w:rsidR="00622EA0" w:rsidDel="00BE104D">
            <w:rPr>
              <w:rFonts w:ascii="方正仿宋_GBK" w:eastAsia="方正仿宋_GBK"/>
              <w:kern w:val="0"/>
              <w:sz w:val="32"/>
              <w:szCs w:val="32"/>
            </w:rPr>
            <w:delText>11</w:delText>
          </w:r>
        </w:del>
      </w:ins>
      <w:ins w:id="102" w:author="重庆社会科学院" w:date="2020-10-28T15:55:00Z">
        <w:del w:id="103" w:author="易华均" w:date="2021-11-09T16:00:00Z">
          <w:r w:rsidDel="00BE104D">
            <w:rPr>
              <w:rFonts w:ascii="方正仿宋_GBK" w:eastAsia="方正仿宋_GBK" w:hint="eastAsia"/>
              <w:kern w:val="0"/>
              <w:sz w:val="32"/>
              <w:szCs w:val="32"/>
            </w:rPr>
            <w:delText>月</w:delText>
          </w:r>
        </w:del>
      </w:ins>
      <w:ins w:id="104" w:author="重庆社会科学院" w:date="2021-10-20T15:14:00Z">
        <w:del w:id="105" w:author="易华均" w:date="2021-11-09T16:00:00Z">
          <w:r w:rsidR="008716D7" w:rsidDel="00BE104D">
            <w:rPr>
              <w:rFonts w:ascii="方正仿宋_GBK" w:eastAsia="方正仿宋_GBK"/>
              <w:kern w:val="0"/>
              <w:sz w:val="32"/>
              <w:szCs w:val="32"/>
            </w:rPr>
            <w:delText>5</w:delText>
          </w:r>
        </w:del>
      </w:ins>
      <w:ins w:id="106" w:author="重庆社会科学院" w:date="2020-10-28T15:55:00Z">
        <w:del w:id="107" w:author="易华均" w:date="2021-11-09T16:00:00Z">
          <w:r w:rsidDel="00BE104D">
            <w:rPr>
              <w:rFonts w:ascii="方正仿宋_GBK" w:eastAsia="方正仿宋_GBK" w:hint="eastAsia"/>
              <w:kern w:val="0"/>
              <w:sz w:val="32"/>
              <w:szCs w:val="32"/>
            </w:rPr>
            <w:delText>日至11月</w:delText>
          </w:r>
        </w:del>
      </w:ins>
      <w:ins w:id="108" w:author="重庆社会科学院" w:date="2020-10-29T16:41:00Z">
        <w:del w:id="109" w:author="易华均" w:date="2021-11-09T16:00:00Z">
          <w:r w:rsidR="00786320" w:rsidDel="00BE104D">
            <w:rPr>
              <w:rFonts w:ascii="方正仿宋_GBK" w:eastAsia="方正仿宋_GBK"/>
              <w:kern w:val="0"/>
              <w:sz w:val="32"/>
              <w:szCs w:val="32"/>
            </w:rPr>
            <w:delText>1</w:delText>
          </w:r>
        </w:del>
      </w:ins>
      <w:ins w:id="110" w:author="重庆社会科学院" w:date="2021-10-20T15:14:00Z">
        <w:del w:id="111" w:author="易华均" w:date="2021-11-09T16:00:00Z">
          <w:r w:rsidR="008716D7" w:rsidDel="00BE104D">
            <w:rPr>
              <w:rFonts w:ascii="方正仿宋_GBK" w:eastAsia="方正仿宋_GBK"/>
              <w:kern w:val="0"/>
              <w:sz w:val="32"/>
              <w:szCs w:val="32"/>
            </w:rPr>
            <w:delText>2</w:delText>
          </w:r>
        </w:del>
      </w:ins>
      <w:ins w:id="112" w:author="重庆社会科学院" w:date="2020-10-28T15:55:00Z">
        <w:del w:id="113" w:author="易华均" w:date="2021-11-09T16:00:00Z">
          <w:r w:rsidDel="00BE104D">
            <w:rPr>
              <w:rFonts w:ascii="方正仿宋_GBK" w:eastAsia="方正仿宋_GBK" w:hint="eastAsia"/>
              <w:kern w:val="0"/>
              <w:sz w:val="32"/>
              <w:szCs w:val="32"/>
            </w:rPr>
            <w:delText>日，逾期不予受理</w:delText>
          </w:r>
          <w:r w:rsidDel="00BE104D">
            <w:rPr>
              <w:rFonts w:eastAsia="方正仿宋_GBK" w:hint="eastAsia"/>
              <w:kern w:val="0"/>
              <w:sz w:val="32"/>
              <w:szCs w:val="32"/>
            </w:rPr>
            <w:delText>。</w:delText>
          </w:r>
        </w:del>
      </w:ins>
    </w:p>
    <w:p w:rsidR="00A8221C" w:rsidDel="00BE104D" w:rsidRDefault="00680656">
      <w:pPr>
        <w:widowControl/>
        <w:spacing w:line="578" w:lineRule="exact"/>
        <w:ind w:firstLineChars="200" w:firstLine="632"/>
        <w:rPr>
          <w:del w:id="114" w:author="易华均" w:date="2021-11-09T16:00:00Z"/>
          <w:rFonts w:eastAsia="方正仿宋_GBK"/>
          <w:kern w:val="0"/>
          <w:sz w:val="32"/>
          <w:szCs w:val="32"/>
        </w:rPr>
        <w:pPrChange w:id="115" w:author="重庆社会科学院" w:date="2021-10-21T14:31:00Z">
          <w:pPr>
            <w:widowControl/>
            <w:spacing w:line="600" w:lineRule="exact"/>
            <w:ind w:firstLineChars="200" w:firstLine="632"/>
          </w:pPr>
        </w:pPrChange>
      </w:pPr>
      <w:del w:id="116" w:author="易华均" w:date="2021-11-09T16:00:00Z">
        <w:r w:rsidDel="00BE104D">
          <w:rPr>
            <w:rFonts w:ascii="方正黑体_GBK" w:eastAsia="方正黑体_GBK" w:hint="eastAsia"/>
            <w:kern w:val="0"/>
            <w:sz w:val="32"/>
            <w:szCs w:val="32"/>
          </w:rPr>
          <w:delText>三、</w:delText>
        </w:r>
        <w:r w:rsidDel="00BE104D">
          <w:rPr>
            <w:rFonts w:ascii="方正黑体_GBK" w:eastAsia="方正黑体_GBK" w:hAnsi="方正黑体_GBK" w:cs="方正黑体_GBK" w:hint="eastAsia"/>
            <w:kern w:val="0"/>
            <w:sz w:val="32"/>
            <w:szCs w:val="32"/>
          </w:rPr>
          <w:delText>申报程序</w:delText>
        </w:r>
      </w:del>
    </w:p>
    <w:p w:rsidR="00A8221C" w:rsidDel="00BE104D" w:rsidRDefault="00680656">
      <w:pPr>
        <w:spacing w:line="578" w:lineRule="exact"/>
        <w:ind w:firstLineChars="200" w:firstLine="632"/>
        <w:rPr>
          <w:del w:id="117" w:author="易华均" w:date="2021-11-09T16:00:00Z"/>
          <w:rFonts w:eastAsia="方正仿宋_GBK"/>
          <w:sz w:val="32"/>
          <w:szCs w:val="32"/>
        </w:rPr>
        <w:pPrChange w:id="118" w:author="重庆社会科学院" w:date="2021-10-21T14:31:00Z">
          <w:pPr>
            <w:spacing w:line="600" w:lineRule="exact"/>
            <w:ind w:firstLineChars="200" w:firstLine="632"/>
          </w:pPr>
        </w:pPrChange>
      </w:pPr>
      <w:del w:id="119" w:author="易华均" w:date="2021-11-09T16:00:00Z">
        <w:r w:rsidDel="00BE104D">
          <w:rPr>
            <w:rFonts w:eastAsia="方正仿宋_GBK"/>
            <w:sz w:val="32"/>
            <w:szCs w:val="32"/>
          </w:rPr>
          <w:delText>按照</w:delText>
        </w:r>
      </w:del>
      <w:ins w:id="120" w:author="重庆社会科学院" w:date="2021-10-20T15:20:00Z">
        <w:del w:id="121" w:author="易华均" w:date="2021-11-09T16:00:00Z">
          <w:r w:rsidR="00C81103" w:rsidRPr="00C81103" w:rsidDel="00BE104D">
            <w:rPr>
              <w:rFonts w:eastAsia="方正仿宋_GBK" w:hint="eastAsia"/>
              <w:sz w:val="32"/>
              <w:szCs w:val="32"/>
              <w:rPrChange w:id="122" w:author="重庆社会科学院" w:date="2021-10-20T15:20:00Z">
                <w:rPr>
                  <w:rFonts w:eastAsia="方正仿宋_GBK" w:hint="eastAsia"/>
                  <w:color w:val="000000"/>
                  <w:kern w:val="0"/>
                  <w:szCs w:val="32"/>
                </w:rPr>
              </w:rPrChange>
            </w:rPr>
            <w:delText>《职称评审管理暂行规定》（人力资源社会保障部令第</w:delText>
          </w:r>
          <w:r w:rsidR="00C81103" w:rsidRPr="00C81103" w:rsidDel="00BE104D">
            <w:rPr>
              <w:rFonts w:eastAsia="方正仿宋_GBK"/>
              <w:sz w:val="32"/>
              <w:szCs w:val="32"/>
              <w:rPrChange w:id="123" w:author="重庆社会科学院" w:date="2021-10-20T15:20:00Z">
                <w:rPr>
                  <w:rFonts w:eastAsia="方正仿宋_GBK"/>
                  <w:color w:val="000000"/>
                  <w:kern w:val="0"/>
                  <w:szCs w:val="32"/>
                </w:rPr>
              </w:rPrChange>
            </w:rPr>
            <w:delText>40</w:delText>
          </w:r>
          <w:r w:rsidR="00C81103" w:rsidRPr="00C81103" w:rsidDel="00BE104D">
            <w:rPr>
              <w:rFonts w:eastAsia="方正仿宋_GBK" w:hint="eastAsia"/>
              <w:sz w:val="32"/>
              <w:szCs w:val="32"/>
              <w:rPrChange w:id="124" w:author="重庆社会科学院" w:date="2021-10-20T15:20:00Z">
                <w:rPr>
                  <w:rFonts w:eastAsia="方正仿宋_GBK" w:hint="eastAsia"/>
                  <w:color w:val="000000"/>
                  <w:kern w:val="0"/>
                  <w:szCs w:val="32"/>
                </w:rPr>
              </w:rPrChange>
            </w:rPr>
            <w:delText>号）、</w:delText>
          </w:r>
        </w:del>
      </w:ins>
      <w:ins w:id="125" w:author="重庆社会科学院" w:date="2021-10-20T15:19:00Z">
        <w:del w:id="126" w:author="易华均" w:date="2021-11-09T16:00:00Z">
          <w:r w:rsidR="00C81103" w:rsidRPr="00C81103" w:rsidDel="00BE104D">
            <w:rPr>
              <w:rFonts w:eastAsia="方正仿宋_GBK" w:hint="eastAsia"/>
              <w:sz w:val="32"/>
              <w:szCs w:val="32"/>
              <w:rPrChange w:id="127" w:author="重庆社会科学院" w:date="2021-10-20T15:19:00Z">
                <w:rPr>
                  <w:rFonts w:eastAsia="方正仿宋_GBK" w:hint="eastAsia"/>
                  <w:color w:val="000000"/>
                  <w:kern w:val="0"/>
                  <w:szCs w:val="32"/>
                </w:rPr>
              </w:rPrChange>
            </w:rPr>
            <w:delText>《重庆市职称评审管理办法》（渝人社发〔</w:delText>
          </w:r>
          <w:r w:rsidR="00C81103" w:rsidRPr="00C81103" w:rsidDel="00BE104D">
            <w:rPr>
              <w:rFonts w:eastAsia="方正仿宋_GBK"/>
              <w:sz w:val="32"/>
              <w:szCs w:val="32"/>
              <w:rPrChange w:id="128" w:author="重庆社会科学院" w:date="2021-10-20T15:19:00Z">
                <w:rPr>
                  <w:rFonts w:eastAsia="方正仿宋_GBK"/>
                  <w:color w:val="000000"/>
                  <w:kern w:val="0"/>
                  <w:szCs w:val="32"/>
                </w:rPr>
              </w:rPrChange>
            </w:rPr>
            <w:delText>2021</w:delText>
          </w:r>
          <w:r w:rsidR="00C81103" w:rsidRPr="00C81103" w:rsidDel="00BE104D">
            <w:rPr>
              <w:rFonts w:eastAsia="方正仿宋_GBK" w:hint="eastAsia"/>
              <w:sz w:val="32"/>
              <w:szCs w:val="32"/>
              <w:rPrChange w:id="129" w:author="重庆社会科学院" w:date="2021-10-20T15:19:00Z">
                <w:rPr>
                  <w:rFonts w:eastAsia="方正仿宋_GBK" w:hint="eastAsia"/>
                  <w:color w:val="000000"/>
                  <w:kern w:val="0"/>
                  <w:szCs w:val="32"/>
                </w:rPr>
              </w:rPrChange>
            </w:rPr>
            <w:delText>〕</w:delText>
          </w:r>
          <w:r w:rsidR="00C81103" w:rsidRPr="00C81103" w:rsidDel="00BE104D">
            <w:rPr>
              <w:rFonts w:eastAsia="方正仿宋_GBK"/>
              <w:sz w:val="32"/>
              <w:szCs w:val="32"/>
              <w:rPrChange w:id="130" w:author="重庆社会科学院" w:date="2021-10-20T15:19:00Z">
                <w:rPr>
                  <w:rFonts w:eastAsia="方正仿宋_GBK"/>
                  <w:color w:val="000000"/>
                  <w:kern w:val="0"/>
                  <w:szCs w:val="32"/>
                </w:rPr>
              </w:rPrChange>
            </w:rPr>
            <w:delText>25</w:delText>
          </w:r>
          <w:r w:rsidR="00C81103" w:rsidRPr="00C81103" w:rsidDel="00BE104D">
            <w:rPr>
              <w:rFonts w:eastAsia="方正仿宋_GBK" w:hint="eastAsia"/>
              <w:sz w:val="32"/>
              <w:szCs w:val="32"/>
              <w:rPrChange w:id="131" w:author="重庆社会科学院" w:date="2021-10-20T15:19:00Z">
                <w:rPr>
                  <w:rFonts w:eastAsia="方正仿宋_GBK" w:hint="eastAsia"/>
                  <w:color w:val="000000"/>
                  <w:kern w:val="0"/>
                  <w:szCs w:val="32"/>
                </w:rPr>
              </w:rPrChange>
            </w:rPr>
            <w:delText>号）</w:delText>
          </w:r>
        </w:del>
      </w:ins>
      <w:del w:id="132" w:author="易华均" w:date="2021-11-09T16:00:00Z">
        <w:r w:rsidDel="00BE104D">
          <w:rPr>
            <w:rFonts w:eastAsia="方正仿宋_GBK"/>
            <w:sz w:val="32"/>
            <w:szCs w:val="32"/>
          </w:rPr>
          <w:delText>《重庆市专业技术资格申报工作规定》《重庆市专业技术资格评审工作规定》（渝人社发〔</w:delText>
        </w:r>
        <w:r w:rsidDel="00BE104D">
          <w:rPr>
            <w:rFonts w:eastAsia="方正仿宋_GBK"/>
            <w:sz w:val="32"/>
            <w:szCs w:val="32"/>
          </w:rPr>
          <w:delText>2015</w:delText>
        </w:r>
        <w:r w:rsidDel="00BE104D">
          <w:rPr>
            <w:rFonts w:eastAsia="方正仿宋_GBK"/>
            <w:sz w:val="32"/>
            <w:szCs w:val="32"/>
          </w:rPr>
          <w:delText>〕</w:delText>
        </w:r>
        <w:r w:rsidDel="00BE104D">
          <w:rPr>
            <w:rFonts w:eastAsia="方正仿宋_GBK"/>
            <w:sz w:val="32"/>
            <w:szCs w:val="32"/>
          </w:rPr>
          <w:delText>131</w:delText>
        </w:r>
        <w:r w:rsidDel="00BE104D">
          <w:rPr>
            <w:rFonts w:eastAsia="方正仿宋_GBK"/>
            <w:sz w:val="32"/>
            <w:szCs w:val="32"/>
          </w:rPr>
          <w:delText>号），组织开展申报评审工作。</w:delText>
        </w:r>
      </w:del>
    </w:p>
    <w:p w:rsidR="00A8221C" w:rsidDel="00BE104D" w:rsidRDefault="00680656">
      <w:pPr>
        <w:spacing w:line="578" w:lineRule="exact"/>
        <w:ind w:firstLineChars="200" w:firstLine="632"/>
        <w:rPr>
          <w:del w:id="133" w:author="易华均" w:date="2021-11-09T16:00:00Z"/>
          <w:rFonts w:eastAsia="方正楷体_GBK"/>
          <w:sz w:val="32"/>
          <w:szCs w:val="32"/>
        </w:rPr>
        <w:pPrChange w:id="134" w:author="重庆社会科学院" w:date="2021-10-21T14:31:00Z">
          <w:pPr>
            <w:spacing w:line="600" w:lineRule="exact"/>
            <w:ind w:firstLineChars="200" w:firstLine="632"/>
          </w:pPr>
        </w:pPrChange>
      </w:pPr>
      <w:del w:id="135" w:author="易华均" w:date="2021-11-09T16:00:00Z">
        <w:r w:rsidDel="00BE104D">
          <w:rPr>
            <w:rFonts w:eastAsia="方正楷体_GBK"/>
            <w:sz w:val="32"/>
            <w:szCs w:val="32"/>
          </w:rPr>
          <w:delText>（一）本人申报</w:delText>
        </w:r>
      </w:del>
    </w:p>
    <w:p w:rsidR="00980FEA" w:rsidRPr="00980FEA" w:rsidDel="00BE104D" w:rsidRDefault="00980FEA">
      <w:pPr>
        <w:spacing w:line="578" w:lineRule="exact"/>
        <w:ind w:firstLineChars="200" w:firstLine="632"/>
        <w:rPr>
          <w:ins w:id="136" w:author="重庆社会科学院" w:date="2021-10-20T15:35:00Z"/>
          <w:del w:id="137" w:author="易华均" w:date="2021-11-09T16:00:00Z"/>
          <w:rFonts w:eastAsia="方正仿宋_GBK"/>
          <w:sz w:val="32"/>
          <w:szCs w:val="32"/>
          <w:rPrChange w:id="138" w:author="重庆社会科学院" w:date="2021-10-20T15:35:00Z">
            <w:rPr>
              <w:ins w:id="139" w:author="重庆社会科学院" w:date="2021-10-20T15:35:00Z"/>
              <w:del w:id="140" w:author="易华均" w:date="2021-11-09T16:00:00Z"/>
              <w:rFonts w:eastAsia="方正仿宋_GBK"/>
              <w:color w:val="000000"/>
              <w:kern w:val="0"/>
              <w:szCs w:val="32"/>
            </w:rPr>
          </w:rPrChange>
        </w:rPr>
        <w:pPrChange w:id="141" w:author="重庆社会科学院" w:date="2021-10-21T14:31:00Z">
          <w:pPr>
            <w:widowControl/>
            <w:spacing w:line="560" w:lineRule="exact"/>
            <w:ind w:firstLine="640"/>
          </w:pPr>
        </w:pPrChange>
      </w:pPr>
      <w:ins w:id="142" w:author="重庆社会科学院" w:date="2021-10-20T15:35:00Z">
        <w:del w:id="143" w:author="易华均" w:date="2021-11-09T16:00:00Z">
          <w:r w:rsidRPr="00980FEA" w:rsidDel="00BE104D">
            <w:rPr>
              <w:rFonts w:eastAsia="方正仿宋_GBK"/>
              <w:sz w:val="32"/>
              <w:szCs w:val="32"/>
              <w:rPrChange w:id="144" w:author="重庆社会科学院" w:date="2021-10-20T15:35:00Z">
                <w:rPr>
                  <w:rFonts w:eastAsia="方正仿宋_GBK"/>
                  <w:color w:val="000000"/>
                  <w:kern w:val="0"/>
                  <w:szCs w:val="32"/>
                </w:rPr>
              </w:rPrChange>
            </w:rPr>
            <w:delText>1</w:delText>
          </w:r>
          <w:r w:rsidRPr="00980FEA" w:rsidDel="00BE104D">
            <w:rPr>
              <w:rFonts w:eastAsia="方正仿宋_GBK" w:hint="eastAsia"/>
              <w:sz w:val="32"/>
              <w:szCs w:val="32"/>
              <w:rPrChange w:id="145" w:author="重庆社会科学院" w:date="2021-10-20T15:35:00Z">
                <w:rPr>
                  <w:rFonts w:eastAsia="方正仿宋_GBK" w:hint="eastAsia"/>
                  <w:color w:val="000000"/>
                  <w:kern w:val="0"/>
                  <w:szCs w:val="32"/>
                </w:rPr>
              </w:rPrChange>
            </w:rPr>
            <w:delText>﹒申报人须向以下单位申报：</w:delText>
          </w:r>
        </w:del>
      </w:ins>
    </w:p>
    <w:p w:rsidR="00980FEA" w:rsidRPr="00980FEA" w:rsidDel="00BE104D" w:rsidRDefault="00980FEA">
      <w:pPr>
        <w:spacing w:line="578" w:lineRule="exact"/>
        <w:ind w:firstLineChars="200" w:firstLine="632"/>
        <w:rPr>
          <w:ins w:id="146" w:author="重庆社会科学院" w:date="2021-10-20T15:35:00Z"/>
          <w:del w:id="147" w:author="易华均" w:date="2021-11-09T16:00:00Z"/>
          <w:rFonts w:eastAsia="方正仿宋_GBK"/>
          <w:sz w:val="32"/>
          <w:szCs w:val="32"/>
          <w:rPrChange w:id="148" w:author="重庆社会科学院" w:date="2021-10-20T15:35:00Z">
            <w:rPr>
              <w:ins w:id="149" w:author="重庆社会科学院" w:date="2021-10-20T15:35:00Z"/>
              <w:del w:id="150" w:author="易华均" w:date="2021-11-09T16:00:00Z"/>
              <w:rFonts w:eastAsia="方正仿宋_GBK"/>
              <w:color w:val="000000"/>
              <w:kern w:val="0"/>
              <w:szCs w:val="32"/>
            </w:rPr>
          </w:rPrChange>
        </w:rPr>
        <w:pPrChange w:id="151" w:author="重庆社会科学院" w:date="2021-10-21T14:31:00Z">
          <w:pPr>
            <w:widowControl/>
            <w:spacing w:line="560" w:lineRule="exact"/>
            <w:ind w:firstLine="640"/>
          </w:pPr>
        </w:pPrChange>
      </w:pPr>
      <w:ins w:id="152" w:author="重庆社会科学院" w:date="2021-10-20T15:35:00Z">
        <w:del w:id="153" w:author="易华均" w:date="2021-11-09T16:00:00Z">
          <w:r w:rsidRPr="00980FEA" w:rsidDel="00BE104D">
            <w:rPr>
              <w:rFonts w:eastAsia="方正仿宋_GBK" w:hint="eastAsia"/>
              <w:sz w:val="32"/>
              <w:szCs w:val="32"/>
              <w:rPrChange w:id="154" w:author="重庆社会科学院" w:date="2021-10-20T15:35:00Z">
                <w:rPr>
                  <w:rFonts w:eastAsia="方正仿宋_GBK" w:hint="eastAsia"/>
                  <w:color w:val="000000"/>
                  <w:kern w:val="0"/>
                  <w:szCs w:val="32"/>
                </w:rPr>
              </w:rPrChange>
            </w:rPr>
            <w:delText>（</w:delText>
          </w:r>
          <w:r w:rsidRPr="00980FEA" w:rsidDel="00BE104D">
            <w:rPr>
              <w:rFonts w:eastAsia="方正仿宋_GBK"/>
              <w:sz w:val="32"/>
              <w:szCs w:val="32"/>
              <w:rPrChange w:id="155" w:author="重庆社会科学院" w:date="2021-10-20T15:35:00Z">
                <w:rPr>
                  <w:rFonts w:eastAsia="方正仿宋_GBK"/>
                  <w:color w:val="000000"/>
                  <w:kern w:val="0"/>
                  <w:szCs w:val="32"/>
                </w:rPr>
              </w:rPrChange>
            </w:rPr>
            <w:delText>1</w:delText>
          </w:r>
          <w:r w:rsidRPr="00980FEA" w:rsidDel="00BE104D">
            <w:rPr>
              <w:rFonts w:eastAsia="方正仿宋_GBK" w:hint="eastAsia"/>
              <w:sz w:val="32"/>
              <w:szCs w:val="32"/>
              <w:rPrChange w:id="156" w:author="重庆社会科学院" w:date="2021-10-20T15:35:00Z">
                <w:rPr>
                  <w:rFonts w:eastAsia="方正仿宋_GBK" w:hint="eastAsia"/>
                  <w:color w:val="000000"/>
                  <w:kern w:val="0"/>
                  <w:szCs w:val="32"/>
                </w:rPr>
              </w:rPrChange>
            </w:rPr>
            <w:delText>）事业单位人员向所在单位提出申请，由单位主管部门审核推荐上报。</w:delText>
          </w:r>
        </w:del>
      </w:ins>
    </w:p>
    <w:p w:rsidR="00980FEA" w:rsidRPr="00980FEA" w:rsidDel="00BE104D" w:rsidRDefault="00980FEA">
      <w:pPr>
        <w:spacing w:line="578" w:lineRule="exact"/>
        <w:ind w:firstLineChars="200" w:firstLine="632"/>
        <w:rPr>
          <w:ins w:id="157" w:author="重庆社会科学院" w:date="2021-10-20T15:35:00Z"/>
          <w:del w:id="158" w:author="易华均" w:date="2021-11-09T16:00:00Z"/>
          <w:rFonts w:eastAsia="方正仿宋_GBK"/>
          <w:sz w:val="32"/>
          <w:szCs w:val="32"/>
          <w:rPrChange w:id="159" w:author="重庆社会科学院" w:date="2021-10-20T15:35:00Z">
            <w:rPr>
              <w:ins w:id="160" w:author="重庆社会科学院" w:date="2021-10-20T15:35:00Z"/>
              <w:del w:id="161" w:author="易华均" w:date="2021-11-09T16:00:00Z"/>
              <w:rFonts w:eastAsia="方正仿宋_GBK"/>
              <w:color w:val="000000"/>
              <w:kern w:val="0"/>
              <w:szCs w:val="32"/>
            </w:rPr>
          </w:rPrChange>
        </w:rPr>
        <w:pPrChange w:id="162" w:author="重庆社会科学院" w:date="2021-10-21T14:31:00Z">
          <w:pPr>
            <w:widowControl/>
            <w:spacing w:line="560" w:lineRule="exact"/>
            <w:ind w:firstLine="640"/>
          </w:pPr>
        </w:pPrChange>
      </w:pPr>
      <w:ins w:id="163" w:author="重庆社会科学院" w:date="2021-10-20T15:35:00Z">
        <w:del w:id="164" w:author="易华均" w:date="2021-11-09T16:00:00Z">
          <w:r w:rsidRPr="00980FEA" w:rsidDel="00BE104D">
            <w:rPr>
              <w:rFonts w:eastAsia="方正仿宋_GBK" w:hint="eastAsia"/>
              <w:sz w:val="32"/>
              <w:szCs w:val="32"/>
              <w:rPrChange w:id="165" w:author="重庆社会科学院" w:date="2021-10-20T15:35:00Z">
                <w:rPr>
                  <w:rFonts w:eastAsia="方正仿宋_GBK" w:hint="eastAsia"/>
                  <w:color w:val="000000"/>
                  <w:kern w:val="0"/>
                  <w:szCs w:val="32"/>
                </w:rPr>
              </w:rPrChange>
            </w:rPr>
            <w:delText>（</w:delText>
          </w:r>
          <w:r w:rsidRPr="00980FEA" w:rsidDel="00BE104D">
            <w:rPr>
              <w:rFonts w:eastAsia="方正仿宋_GBK"/>
              <w:sz w:val="32"/>
              <w:szCs w:val="32"/>
              <w:rPrChange w:id="166" w:author="重庆社会科学院" w:date="2021-10-20T15:35:00Z">
                <w:rPr>
                  <w:rFonts w:eastAsia="方正仿宋_GBK"/>
                  <w:color w:val="000000"/>
                  <w:kern w:val="0"/>
                  <w:szCs w:val="32"/>
                </w:rPr>
              </w:rPrChange>
            </w:rPr>
            <w:delText>2</w:delText>
          </w:r>
          <w:r w:rsidRPr="00980FEA" w:rsidDel="00BE104D">
            <w:rPr>
              <w:rFonts w:eastAsia="方正仿宋_GBK" w:hint="eastAsia"/>
              <w:sz w:val="32"/>
              <w:szCs w:val="32"/>
              <w:rPrChange w:id="167" w:author="重庆社会科学院" w:date="2021-10-20T15:35:00Z">
                <w:rPr>
                  <w:rFonts w:eastAsia="方正仿宋_GBK" w:hint="eastAsia"/>
                  <w:color w:val="000000"/>
                  <w:kern w:val="0"/>
                  <w:szCs w:val="32"/>
                </w:rPr>
              </w:rPrChange>
            </w:rPr>
            <w:delText>）国有企业人员向所在企业提出申请，由企业主管部门审核推荐上报。</w:delText>
          </w:r>
        </w:del>
      </w:ins>
    </w:p>
    <w:p w:rsidR="00980FEA" w:rsidRPr="00980FEA" w:rsidDel="00BE104D" w:rsidRDefault="00980FEA">
      <w:pPr>
        <w:spacing w:line="578" w:lineRule="exact"/>
        <w:ind w:firstLineChars="200" w:firstLine="632"/>
        <w:rPr>
          <w:ins w:id="168" w:author="重庆社会科学院" w:date="2021-10-20T15:35:00Z"/>
          <w:del w:id="169" w:author="易华均" w:date="2021-11-09T16:00:00Z"/>
          <w:rFonts w:eastAsia="方正仿宋_GBK"/>
          <w:sz w:val="32"/>
          <w:szCs w:val="32"/>
          <w:rPrChange w:id="170" w:author="重庆社会科学院" w:date="2021-10-20T15:35:00Z">
            <w:rPr>
              <w:ins w:id="171" w:author="重庆社会科学院" w:date="2021-10-20T15:35:00Z"/>
              <w:del w:id="172" w:author="易华均" w:date="2021-11-09T16:00:00Z"/>
              <w:rFonts w:eastAsia="方正仿宋_GBK"/>
              <w:color w:val="000000"/>
              <w:kern w:val="0"/>
              <w:szCs w:val="32"/>
            </w:rPr>
          </w:rPrChange>
        </w:rPr>
        <w:pPrChange w:id="173" w:author="重庆社会科学院" w:date="2021-10-21T14:31:00Z">
          <w:pPr>
            <w:spacing w:line="560" w:lineRule="exact"/>
            <w:ind w:firstLine="660"/>
          </w:pPr>
        </w:pPrChange>
      </w:pPr>
      <w:ins w:id="174" w:author="重庆社会科学院" w:date="2021-10-20T15:35:00Z">
        <w:del w:id="175" w:author="易华均" w:date="2021-11-09T16:00:00Z">
          <w:r w:rsidRPr="00980FEA" w:rsidDel="00BE104D">
            <w:rPr>
              <w:rFonts w:eastAsia="方正仿宋_GBK" w:hint="eastAsia"/>
              <w:sz w:val="32"/>
              <w:szCs w:val="32"/>
              <w:rPrChange w:id="176" w:author="重庆社会科学院" w:date="2021-10-20T15:35:00Z">
                <w:rPr>
                  <w:rFonts w:eastAsia="方正仿宋_GBK" w:hint="eastAsia"/>
                  <w:color w:val="000000"/>
                  <w:kern w:val="0"/>
                  <w:szCs w:val="32"/>
                </w:rPr>
              </w:rPrChange>
            </w:rPr>
            <w:delText>（</w:delText>
          </w:r>
          <w:r w:rsidRPr="00980FEA" w:rsidDel="00BE104D">
            <w:rPr>
              <w:rFonts w:eastAsia="方正仿宋_GBK"/>
              <w:sz w:val="32"/>
              <w:szCs w:val="32"/>
              <w:rPrChange w:id="177" w:author="重庆社会科学院" w:date="2021-10-20T15:35:00Z">
                <w:rPr>
                  <w:rFonts w:eastAsia="方正仿宋_GBK"/>
                  <w:color w:val="000000"/>
                  <w:kern w:val="0"/>
                  <w:szCs w:val="32"/>
                </w:rPr>
              </w:rPrChange>
            </w:rPr>
            <w:delText>3</w:delText>
          </w:r>
          <w:r w:rsidRPr="00980FEA" w:rsidDel="00BE104D">
            <w:rPr>
              <w:rFonts w:eastAsia="方正仿宋_GBK" w:hint="eastAsia"/>
              <w:sz w:val="32"/>
              <w:szCs w:val="32"/>
              <w:rPrChange w:id="178" w:author="重庆社会科学院" w:date="2021-10-20T15:35:00Z">
                <w:rPr>
                  <w:rFonts w:eastAsia="方正仿宋_GBK" w:hint="eastAsia"/>
                  <w:color w:val="000000"/>
                  <w:kern w:val="0"/>
                  <w:szCs w:val="32"/>
                </w:rPr>
              </w:rPrChange>
            </w:rPr>
            <w:delText>）非公单位人员（含自主择业军转干部）按市人力社保局《关于做好我市流动人员职称申报评审工作有关事项的通知》（渝人社发〔</w:delText>
          </w:r>
          <w:r w:rsidRPr="00980FEA" w:rsidDel="00BE104D">
            <w:rPr>
              <w:rFonts w:eastAsia="方正仿宋_GBK"/>
              <w:sz w:val="32"/>
              <w:szCs w:val="32"/>
              <w:rPrChange w:id="179" w:author="重庆社会科学院" w:date="2021-10-20T15:35:00Z">
                <w:rPr>
                  <w:rFonts w:eastAsia="方正仿宋_GBK"/>
                  <w:color w:val="000000"/>
                  <w:kern w:val="0"/>
                  <w:szCs w:val="32"/>
                </w:rPr>
              </w:rPrChange>
            </w:rPr>
            <w:delText>2017</w:delText>
          </w:r>
          <w:r w:rsidRPr="00980FEA" w:rsidDel="00BE104D">
            <w:rPr>
              <w:rFonts w:eastAsia="方正仿宋_GBK" w:hint="eastAsia"/>
              <w:sz w:val="32"/>
              <w:szCs w:val="32"/>
              <w:rPrChange w:id="180" w:author="重庆社会科学院" w:date="2021-10-20T15:35:00Z">
                <w:rPr>
                  <w:rFonts w:eastAsia="方正仿宋_GBK" w:hint="eastAsia"/>
                  <w:color w:val="000000"/>
                  <w:kern w:val="0"/>
                  <w:szCs w:val="32"/>
                </w:rPr>
              </w:rPrChange>
            </w:rPr>
            <w:delText>〕</w:delText>
          </w:r>
          <w:r w:rsidRPr="00980FEA" w:rsidDel="00BE104D">
            <w:rPr>
              <w:rFonts w:eastAsia="方正仿宋_GBK"/>
              <w:sz w:val="32"/>
              <w:szCs w:val="32"/>
              <w:rPrChange w:id="181" w:author="重庆社会科学院" w:date="2021-10-20T15:35:00Z">
                <w:rPr>
                  <w:rFonts w:eastAsia="方正仿宋_GBK"/>
                  <w:color w:val="000000"/>
                  <w:kern w:val="0"/>
                  <w:szCs w:val="32"/>
                </w:rPr>
              </w:rPrChange>
            </w:rPr>
            <w:delText>235</w:delText>
          </w:r>
          <w:r w:rsidRPr="00980FEA" w:rsidDel="00BE104D">
            <w:rPr>
              <w:rFonts w:eastAsia="方正仿宋_GBK" w:hint="eastAsia"/>
              <w:sz w:val="32"/>
              <w:szCs w:val="32"/>
              <w:rPrChange w:id="182" w:author="重庆社会科学院" w:date="2021-10-20T15:35:00Z">
                <w:rPr>
                  <w:rFonts w:eastAsia="方正仿宋_GBK" w:hint="eastAsia"/>
                  <w:color w:val="000000"/>
                  <w:kern w:val="0"/>
                  <w:szCs w:val="32"/>
                </w:rPr>
              </w:rPrChange>
            </w:rPr>
            <w:delText>号）有关规定，向所在单位提出申请，档案在重庆的由存档机构、档案不在重庆的由工作单位（与社保参保单位一致）所在地区县人力社保局（职改办）推荐报送。</w:delText>
          </w:r>
        </w:del>
      </w:ins>
    </w:p>
    <w:p w:rsidR="00980FEA" w:rsidRPr="00980FEA" w:rsidDel="00BE104D" w:rsidRDefault="00980FEA">
      <w:pPr>
        <w:spacing w:line="578" w:lineRule="exact"/>
        <w:ind w:firstLineChars="200" w:firstLine="632"/>
        <w:rPr>
          <w:ins w:id="183" w:author="重庆社会科学院" w:date="2021-10-20T15:35:00Z"/>
          <w:del w:id="184" w:author="易华均" w:date="2021-11-09T16:00:00Z"/>
          <w:rFonts w:eastAsia="方正仿宋_GBK"/>
          <w:sz w:val="32"/>
          <w:szCs w:val="32"/>
          <w:rPrChange w:id="185" w:author="重庆社会科学院" w:date="2021-10-20T15:35:00Z">
            <w:rPr>
              <w:ins w:id="186" w:author="重庆社会科学院" w:date="2021-10-20T15:35:00Z"/>
              <w:del w:id="187" w:author="易华均" w:date="2021-11-09T16:00:00Z"/>
              <w:rFonts w:eastAsia="方正仿宋_GBK"/>
              <w:color w:val="000000"/>
              <w:kern w:val="0"/>
              <w:szCs w:val="32"/>
            </w:rPr>
          </w:rPrChange>
        </w:rPr>
        <w:pPrChange w:id="188" w:author="重庆社会科学院" w:date="2021-10-21T14:31:00Z">
          <w:pPr>
            <w:spacing w:line="560" w:lineRule="exact"/>
            <w:ind w:firstLine="660"/>
          </w:pPr>
        </w:pPrChange>
      </w:pPr>
      <w:ins w:id="189" w:author="重庆社会科学院" w:date="2021-10-20T15:35:00Z">
        <w:del w:id="190" w:author="易华均" w:date="2021-11-09T16:00:00Z">
          <w:r w:rsidRPr="00980FEA" w:rsidDel="00BE104D">
            <w:rPr>
              <w:rFonts w:eastAsia="方正仿宋_GBK" w:hint="eastAsia"/>
              <w:sz w:val="32"/>
              <w:szCs w:val="32"/>
              <w:rPrChange w:id="191" w:author="重庆社会科学院" w:date="2021-10-20T15:35:00Z">
                <w:rPr>
                  <w:rFonts w:eastAsia="方正仿宋_GBK" w:hint="eastAsia"/>
                  <w:color w:val="000000"/>
                  <w:kern w:val="0"/>
                  <w:szCs w:val="32"/>
                </w:rPr>
              </w:rPrChange>
            </w:rPr>
            <w:delText>其中，</w:delText>
          </w:r>
          <w:r w:rsidRPr="00980FEA" w:rsidDel="00BE104D">
            <w:rPr>
              <w:rFonts w:eastAsia="方正仿宋_GBK" w:hint="eastAsia"/>
              <w:sz w:val="32"/>
              <w:szCs w:val="32"/>
              <w:rPrChange w:id="192" w:author="重庆社会科学院" w:date="2021-10-20T15:35:00Z">
                <w:rPr>
                  <w:rFonts w:eastAsia="方正仿宋_GBK" w:hint="eastAsia"/>
                  <w:szCs w:val="32"/>
                </w:rPr>
              </w:rPrChange>
            </w:rPr>
            <w:delText>工作单位、档案存放均在我市的，需有</w:delText>
          </w:r>
          <w:r w:rsidRPr="00980FEA" w:rsidDel="00BE104D">
            <w:rPr>
              <w:rFonts w:eastAsia="方正仿宋_GBK"/>
              <w:sz w:val="32"/>
              <w:szCs w:val="32"/>
              <w:rPrChange w:id="193" w:author="重庆社会科学院" w:date="2021-10-20T15:35:00Z">
                <w:rPr>
                  <w:rFonts w:eastAsia="方正仿宋_GBK"/>
                  <w:szCs w:val="32"/>
                </w:rPr>
              </w:rPrChange>
            </w:rPr>
            <w:delText>1</w:delText>
          </w:r>
          <w:r w:rsidRPr="00980FEA" w:rsidDel="00BE104D">
            <w:rPr>
              <w:rFonts w:eastAsia="方正仿宋_GBK" w:hint="eastAsia"/>
              <w:sz w:val="32"/>
              <w:szCs w:val="32"/>
              <w:rPrChange w:id="194" w:author="重庆社会科学院" w:date="2021-10-20T15:35:00Z">
                <w:rPr>
                  <w:rFonts w:eastAsia="方正仿宋_GBK" w:hint="eastAsia"/>
                  <w:szCs w:val="32"/>
                </w:rPr>
              </w:rPrChange>
            </w:rPr>
            <w:delText>年以上社保缴费记录（市内外可连续计算）；工作单位在重庆、档案存放在异地的，需在我市参保</w:delText>
          </w:r>
          <w:r w:rsidRPr="00980FEA" w:rsidDel="00BE104D">
            <w:rPr>
              <w:rFonts w:eastAsia="方正仿宋_GBK"/>
              <w:sz w:val="32"/>
              <w:szCs w:val="32"/>
              <w:rPrChange w:id="195" w:author="重庆社会科学院" w:date="2021-10-20T15:35:00Z">
                <w:rPr>
                  <w:rFonts w:eastAsia="方正仿宋_GBK"/>
                  <w:szCs w:val="32"/>
                </w:rPr>
              </w:rPrChange>
            </w:rPr>
            <w:delText>1</w:delText>
          </w:r>
          <w:r w:rsidRPr="00980FEA" w:rsidDel="00BE104D">
            <w:rPr>
              <w:rFonts w:eastAsia="方正仿宋_GBK" w:hint="eastAsia"/>
              <w:sz w:val="32"/>
              <w:szCs w:val="32"/>
              <w:rPrChange w:id="196" w:author="重庆社会科学院" w:date="2021-10-20T15:35:00Z">
                <w:rPr>
                  <w:rFonts w:eastAsia="方正仿宋_GBK" w:hint="eastAsia"/>
                  <w:szCs w:val="32"/>
                </w:rPr>
              </w:rPrChange>
            </w:rPr>
            <w:delText>年以上（以社保缴费记录为准）；工作单位在异地的（提供</w:delText>
          </w:r>
          <w:r w:rsidRPr="00980FEA" w:rsidDel="00BE104D">
            <w:rPr>
              <w:rFonts w:eastAsia="方正仿宋_GBK"/>
              <w:sz w:val="32"/>
              <w:szCs w:val="32"/>
              <w:rPrChange w:id="197" w:author="重庆社会科学院" w:date="2021-10-20T15:35:00Z">
                <w:rPr>
                  <w:rFonts w:eastAsia="方正仿宋_GBK"/>
                  <w:szCs w:val="32"/>
                </w:rPr>
              </w:rPrChange>
            </w:rPr>
            <w:delText>1</w:delText>
          </w:r>
          <w:r w:rsidRPr="00980FEA" w:rsidDel="00BE104D">
            <w:rPr>
              <w:rFonts w:eastAsia="方正仿宋_GBK" w:hint="eastAsia"/>
              <w:sz w:val="32"/>
              <w:szCs w:val="32"/>
              <w:rPrChange w:id="198" w:author="重庆社会科学院" w:date="2021-10-20T15:35:00Z">
                <w:rPr>
                  <w:rFonts w:eastAsia="方正仿宋_GBK" w:hint="eastAsia"/>
                  <w:szCs w:val="32"/>
                </w:rPr>
              </w:rPrChange>
            </w:rPr>
            <w:delText>年以上异地社保缴费记录），档案需在我市存放</w:delText>
          </w:r>
          <w:r w:rsidRPr="00980FEA" w:rsidDel="00BE104D">
            <w:rPr>
              <w:rFonts w:eastAsia="方正仿宋_GBK"/>
              <w:sz w:val="32"/>
              <w:szCs w:val="32"/>
              <w:rPrChange w:id="199" w:author="重庆社会科学院" w:date="2021-10-20T15:35:00Z">
                <w:rPr>
                  <w:rFonts w:eastAsia="方正仿宋_GBK"/>
                  <w:szCs w:val="32"/>
                </w:rPr>
              </w:rPrChange>
            </w:rPr>
            <w:delText>1</w:delText>
          </w:r>
          <w:r w:rsidRPr="00980FEA" w:rsidDel="00BE104D">
            <w:rPr>
              <w:rFonts w:eastAsia="方正仿宋_GBK" w:hint="eastAsia"/>
              <w:sz w:val="32"/>
              <w:szCs w:val="32"/>
              <w:rPrChange w:id="200" w:author="重庆社会科学院" w:date="2021-10-20T15:35:00Z">
                <w:rPr>
                  <w:rFonts w:eastAsia="方正仿宋_GBK" w:hint="eastAsia"/>
                  <w:szCs w:val="32"/>
                </w:rPr>
              </w:rPrChange>
            </w:rPr>
            <w:delText>年以上。</w:delText>
          </w:r>
        </w:del>
      </w:ins>
    </w:p>
    <w:p w:rsidR="00980FEA" w:rsidRPr="00692E81" w:rsidDel="00BE104D" w:rsidRDefault="00980FEA">
      <w:pPr>
        <w:spacing w:line="578" w:lineRule="exact"/>
        <w:ind w:firstLineChars="200" w:firstLine="632"/>
        <w:rPr>
          <w:ins w:id="201" w:author="重庆社会科学院" w:date="2021-10-20T15:35:00Z"/>
          <w:del w:id="202" w:author="易华均" w:date="2021-11-09T16:00:00Z"/>
          <w:rFonts w:eastAsia="方正仿宋_GBK"/>
          <w:sz w:val="32"/>
          <w:szCs w:val="32"/>
          <w:rPrChange w:id="203" w:author="重庆社会科学院" w:date="2021-10-21T14:31:00Z">
            <w:rPr>
              <w:ins w:id="204" w:author="重庆社会科学院" w:date="2021-10-20T15:35:00Z"/>
              <w:del w:id="205" w:author="易华均" w:date="2021-11-09T16:00:00Z"/>
              <w:rFonts w:eastAsia="方正仿宋_GBK"/>
              <w:color w:val="000000"/>
              <w:kern w:val="0"/>
              <w:szCs w:val="32"/>
            </w:rPr>
          </w:rPrChange>
        </w:rPr>
        <w:pPrChange w:id="206" w:author="重庆社会科学院" w:date="2021-10-21T14:31:00Z">
          <w:pPr>
            <w:widowControl/>
            <w:spacing w:line="560" w:lineRule="exact"/>
            <w:ind w:firstLineChars="200" w:firstLine="412"/>
            <w:jc w:val="left"/>
          </w:pPr>
        </w:pPrChange>
      </w:pPr>
      <w:ins w:id="207" w:author="重庆社会科学院" w:date="2021-10-20T15:35:00Z">
        <w:del w:id="208" w:author="易华均" w:date="2021-11-09T16:00:00Z">
          <w:r w:rsidRPr="00980FEA" w:rsidDel="00BE104D">
            <w:rPr>
              <w:rFonts w:eastAsia="方正仿宋_GBK" w:hint="eastAsia"/>
              <w:sz w:val="32"/>
              <w:szCs w:val="32"/>
              <w:rPrChange w:id="209" w:author="重庆社会科学院" w:date="2021-10-20T15:35:00Z">
                <w:rPr>
                  <w:rFonts w:eastAsia="方正仿宋_GBK" w:hint="eastAsia"/>
                  <w:color w:val="000000"/>
                  <w:kern w:val="0"/>
                  <w:szCs w:val="32"/>
                </w:rPr>
              </w:rPrChange>
            </w:rPr>
            <w:delText>（</w:delText>
          </w:r>
          <w:r w:rsidRPr="00980FEA" w:rsidDel="00BE104D">
            <w:rPr>
              <w:rFonts w:eastAsia="方正仿宋_GBK"/>
              <w:sz w:val="32"/>
              <w:szCs w:val="32"/>
              <w:rPrChange w:id="210" w:author="重庆社会科学院" w:date="2021-10-20T15:35:00Z">
                <w:rPr>
                  <w:rFonts w:eastAsia="方正仿宋_GBK"/>
                  <w:color w:val="000000"/>
                  <w:kern w:val="0"/>
                  <w:szCs w:val="32"/>
                </w:rPr>
              </w:rPrChange>
            </w:rPr>
            <w:delText>4</w:delText>
          </w:r>
          <w:r w:rsidRPr="00980FEA" w:rsidDel="00BE104D">
            <w:rPr>
              <w:rFonts w:eastAsia="方正仿宋_GBK" w:hint="eastAsia"/>
              <w:sz w:val="32"/>
              <w:szCs w:val="32"/>
              <w:rPrChange w:id="211" w:author="重庆社会科学院" w:date="2021-10-20T15:35:00Z">
                <w:rPr>
                  <w:rFonts w:eastAsia="方正仿宋_GBK" w:hint="eastAsia"/>
                  <w:color w:val="000000"/>
                  <w:kern w:val="0"/>
                  <w:szCs w:val="32"/>
                </w:rPr>
              </w:rPrChange>
            </w:rPr>
            <w:delText>）自由职业者（指跟体制或者出资人不存在法律效力合作关系而拥有合法收入的个体，多为从文从艺人员，如自由撰稿人、美术人、音乐人、电脑精英、策划人等，应当以个人名义参保、有个人纳税申报记录，所在行业无承接资质等与企业行为挂钩的限制或禁止性要求）本人承诺业绩材料真实，由人事代理机构审核公示推荐上报。</w:delText>
          </w:r>
          <w:r w:rsidRPr="00692E81" w:rsidDel="00BE104D">
            <w:rPr>
              <w:rFonts w:eastAsia="方正仿宋_GBK" w:hint="eastAsia"/>
              <w:sz w:val="32"/>
              <w:szCs w:val="32"/>
              <w:rPrChange w:id="212" w:author="重庆社会科学院" w:date="2021-10-21T14:31:00Z">
                <w:rPr>
                  <w:rFonts w:eastAsia="方正仿宋_GBK" w:hint="eastAsia"/>
                  <w:color w:val="000000"/>
                  <w:kern w:val="0"/>
                  <w:szCs w:val="32"/>
                </w:rPr>
              </w:rPrChange>
            </w:rPr>
            <w:delText>参保及存档时间要求参照非公单位人员执行。</w:delText>
          </w:r>
        </w:del>
      </w:ins>
    </w:p>
    <w:p w:rsidR="00980FEA" w:rsidRPr="00692E81" w:rsidDel="00BE104D" w:rsidRDefault="00980FEA">
      <w:pPr>
        <w:spacing w:line="578" w:lineRule="exact"/>
        <w:ind w:firstLineChars="200" w:firstLine="632"/>
        <w:rPr>
          <w:ins w:id="213" w:author="重庆社会科学院" w:date="2021-10-20T15:35:00Z"/>
          <w:del w:id="214" w:author="易华均" w:date="2021-11-09T16:00:00Z"/>
          <w:rFonts w:eastAsia="方正仿宋_GBK"/>
          <w:sz w:val="32"/>
          <w:szCs w:val="32"/>
          <w:rPrChange w:id="215" w:author="重庆社会科学院" w:date="2021-10-21T14:31:00Z">
            <w:rPr>
              <w:ins w:id="216" w:author="重庆社会科学院" w:date="2021-10-20T15:35:00Z"/>
              <w:del w:id="217" w:author="易华均" w:date="2021-11-09T16:00:00Z"/>
              <w:rFonts w:eastAsia="方正仿宋_GBK"/>
              <w:color w:val="000000"/>
              <w:kern w:val="0"/>
              <w:szCs w:val="32"/>
            </w:rPr>
          </w:rPrChange>
        </w:rPr>
        <w:pPrChange w:id="218" w:author="重庆社会科学院" w:date="2021-10-21T14:31:00Z">
          <w:pPr>
            <w:widowControl/>
            <w:spacing w:line="560" w:lineRule="exact"/>
            <w:ind w:firstLine="640"/>
          </w:pPr>
        </w:pPrChange>
      </w:pPr>
      <w:ins w:id="219" w:author="重庆社会科学院" w:date="2021-10-20T15:35:00Z">
        <w:del w:id="220" w:author="易华均" w:date="2021-11-09T16:00:00Z">
          <w:r w:rsidRPr="00692E81" w:rsidDel="00BE104D">
            <w:rPr>
              <w:rFonts w:eastAsia="方正仿宋_GBK" w:hint="eastAsia"/>
              <w:sz w:val="32"/>
              <w:szCs w:val="32"/>
              <w:rPrChange w:id="221" w:author="重庆社会科学院" w:date="2021-10-21T14:31:00Z">
                <w:rPr>
                  <w:rFonts w:eastAsia="方正仿宋_GBK" w:hint="eastAsia"/>
                  <w:color w:val="000000"/>
                  <w:kern w:val="0"/>
                  <w:szCs w:val="32"/>
                </w:rPr>
              </w:rPrChange>
            </w:rPr>
            <w:delText>（</w:delText>
          </w:r>
          <w:r w:rsidRPr="00692E81" w:rsidDel="00BE104D">
            <w:rPr>
              <w:rFonts w:eastAsia="方正仿宋_GBK"/>
              <w:sz w:val="32"/>
              <w:szCs w:val="32"/>
              <w:rPrChange w:id="222" w:author="重庆社会科学院" w:date="2021-10-21T14:31:00Z">
                <w:rPr>
                  <w:rFonts w:eastAsia="方正仿宋_GBK"/>
                  <w:color w:val="000000"/>
                  <w:kern w:val="0"/>
                  <w:szCs w:val="32"/>
                </w:rPr>
              </w:rPrChange>
            </w:rPr>
            <w:delText>5</w:delText>
          </w:r>
          <w:r w:rsidRPr="00692E81" w:rsidDel="00BE104D">
            <w:rPr>
              <w:rFonts w:eastAsia="方正仿宋_GBK" w:hint="eastAsia"/>
              <w:sz w:val="32"/>
              <w:szCs w:val="32"/>
              <w:rPrChange w:id="223" w:author="重庆社会科学院" w:date="2021-10-21T14:31:00Z">
                <w:rPr>
                  <w:rFonts w:eastAsia="方正仿宋_GBK" w:hint="eastAsia"/>
                  <w:color w:val="000000"/>
                  <w:kern w:val="0"/>
                  <w:szCs w:val="32"/>
                </w:rPr>
              </w:rPrChange>
            </w:rPr>
            <w:delText>）在渝单位人员因工作需要委托我市评审职称的，应由其具有职称评审权限的上级主管部门出具委托评审函（附件</w:delText>
          </w:r>
        </w:del>
      </w:ins>
      <w:ins w:id="224" w:author="重庆社会科学院" w:date="2021-10-21T10:26:00Z">
        <w:del w:id="225" w:author="易华均" w:date="2021-11-09T16:00:00Z">
          <w:r w:rsidR="00DE5E62" w:rsidRPr="00692E81" w:rsidDel="00BE104D">
            <w:rPr>
              <w:rFonts w:eastAsia="方正仿宋_GBK"/>
              <w:sz w:val="32"/>
              <w:szCs w:val="32"/>
            </w:rPr>
            <w:delText>1</w:delText>
          </w:r>
        </w:del>
      </w:ins>
      <w:ins w:id="226" w:author="重庆社会科学院" w:date="2021-10-20T15:35:00Z">
        <w:del w:id="227" w:author="易华均" w:date="2021-11-09T16:00:00Z">
          <w:r w:rsidRPr="00692E81" w:rsidDel="00BE104D">
            <w:rPr>
              <w:rFonts w:eastAsia="方正仿宋_GBK" w:hint="eastAsia"/>
              <w:sz w:val="32"/>
              <w:szCs w:val="32"/>
              <w:rPrChange w:id="228" w:author="重庆社会科学院" w:date="2021-10-21T14:31:00Z">
                <w:rPr>
                  <w:rFonts w:eastAsia="方正仿宋_GBK" w:hint="eastAsia"/>
                  <w:color w:val="000000"/>
                  <w:kern w:val="0"/>
                  <w:szCs w:val="32"/>
                </w:rPr>
              </w:rPrChange>
            </w:rPr>
            <w:delText>），经市职称改革办公室审核同意后送相应评委会审核受理；</w:delText>
          </w:r>
        </w:del>
      </w:ins>
    </w:p>
    <w:p w:rsidR="00980FEA" w:rsidRPr="00692E81" w:rsidDel="00BE104D" w:rsidRDefault="00980FEA">
      <w:pPr>
        <w:spacing w:line="578" w:lineRule="exact"/>
        <w:ind w:firstLineChars="200" w:firstLine="632"/>
        <w:rPr>
          <w:ins w:id="229" w:author="重庆社会科学院" w:date="2021-10-20T15:35:00Z"/>
          <w:del w:id="230" w:author="易华均" w:date="2021-11-09T16:00:00Z"/>
          <w:rFonts w:eastAsia="方正仿宋_GBK"/>
          <w:sz w:val="32"/>
          <w:szCs w:val="32"/>
        </w:rPr>
        <w:pPrChange w:id="231" w:author="重庆社会科学院" w:date="2021-10-21T14:31:00Z">
          <w:pPr>
            <w:spacing w:line="600" w:lineRule="exact"/>
            <w:ind w:firstLineChars="200" w:firstLine="412"/>
          </w:pPr>
        </w:pPrChange>
      </w:pPr>
      <w:ins w:id="232" w:author="重庆社会科学院" w:date="2021-10-20T15:35:00Z">
        <w:del w:id="233" w:author="易华均" w:date="2021-11-09T16:00:00Z">
          <w:r w:rsidRPr="00692E81" w:rsidDel="00BE104D">
            <w:rPr>
              <w:rFonts w:eastAsia="方正仿宋_GBK" w:hint="eastAsia"/>
              <w:sz w:val="32"/>
              <w:szCs w:val="32"/>
              <w:rPrChange w:id="234" w:author="重庆社会科学院" w:date="2021-10-21T14:31:00Z">
                <w:rPr>
                  <w:rFonts w:eastAsia="方正仿宋_GBK" w:hint="eastAsia"/>
                  <w:color w:val="000000"/>
                  <w:kern w:val="0"/>
                  <w:szCs w:val="32"/>
                </w:rPr>
              </w:rPrChange>
            </w:rPr>
            <w:delText>破格申报人员无须再单独提前送审，按规定填写《重庆市职称破格申报表》（附件</w:delText>
          </w:r>
        </w:del>
      </w:ins>
      <w:ins w:id="235" w:author="重庆社会科学院" w:date="2021-10-21T10:26:00Z">
        <w:del w:id="236" w:author="易华均" w:date="2021-11-09T16:00:00Z">
          <w:r w:rsidR="00DE5E62" w:rsidRPr="00692E81" w:rsidDel="00BE104D">
            <w:rPr>
              <w:rFonts w:eastAsia="方正仿宋_GBK"/>
              <w:sz w:val="32"/>
              <w:szCs w:val="32"/>
            </w:rPr>
            <w:delText>2</w:delText>
          </w:r>
        </w:del>
      </w:ins>
      <w:ins w:id="237" w:author="重庆社会科学院" w:date="2021-10-20T15:35:00Z">
        <w:del w:id="238" w:author="易华均" w:date="2021-11-09T16:00:00Z">
          <w:r w:rsidRPr="00692E81" w:rsidDel="00BE104D">
            <w:rPr>
              <w:rFonts w:eastAsia="方正仿宋_GBK" w:hint="eastAsia"/>
              <w:sz w:val="32"/>
              <w:szCs w:val="32"/>
              <w:rPrChange w:id="239" w:author="重庆社会科学院" w:date="2021-10-21T14:31:00Z">
                <w:rPr>
                  <w:rFonts w:eastAsia="方正仿宋_GBK" w:hint="eastAsia"/>
                  <w:color w:val="000000"/>
                  <w:kern w:val="0"/>
                  <w:szCs w:val="32"/>
                </w:rPr>
              </w:rPrChange>
            </w:rPr>
            <w:delText>），随其他申报材料一同报送</w:delText>
          </w:r>
          <w:r w:rsidRPr="00692E81" w:rsidDel="00BE104D">
            <w:rPr>
              <w:rFonts w:eastAsia="方正仿宋_GBK" w:hint="eastAsia"/>
              <w:sz w:val="32"/>
              <w:szCs w:val="32"/>
              <w:rPrChange w:id="240" w:author="重庆社会科学院" w:date="2021-10-21T14:31:00Z">
                <w:rPr>
                  <w:rFonts w:eastAsia="方正仿宋_GBK" w:hint="eastAsia"/>
                </w:rPr>
              </w:rPrChange>
            </w:rPr>
            <w:delText>。</w:delText>
          </w:r>
        </w:del>
      </w:ins>
    </w:p>
    <w:p w:rsidR="00A8221C" w:rsidRPr="00692E81" w:rsidDel="00BE104D" w:rsidRDefault="00680656">
      <w:pPr>
        <w:spacing w:line="578" w:lineRule="exact"/>
        <w:ind w:firstLineChars="200" w:firstLine="632"/>
        <w:rPr>
          <w:del w:id="241" w:author="易华均" w:date="2021-11-09T16:00:00Z"/>
          <w:rFonts w:eastAsia="方正仿宋_GBK"/>
          <w:sz w:val="32"/>
          <w:szCs w:val="32"/>
        </w:rPr>
        <w:pPrChange w:id="242" w:author="重庆社会科学院" w:date="2021-10-21T14:31:00Z">
          <w:pPr>
            <w:spacing w:line="600" w:lineRule="exact"/>
            <w:ind w:firstLineChars="200" w:firstLine="632"/>
          </w:pPr>
        </w:pPrChange>
      </w:pPr>
      <w:del w:id="243" w:author="易华均" w:date="2021-11-09T16:00:00Z">
        <w:r w:rsidRPr="00692E81" w:rsidDel="00BE104D">
          <w:rPr>
            <w:rFonts w:eastAsia="方正仿宋_GBK"/>
            <w:sz w:val="32"/>
            <w:szCs w:val="32"/>
          </w:rPr>
          <w:delText>1</w:delText>
        </w:r>
      </w:del>
      <w:ins w:id="244" w:author="重庆社会科学院" w:date="2021-10-20T15:35:00Z">
        <w:del w:id="245" w:author="易华均" w:date="2021-11-09T16:00:00Z">
          <w:r w:rsidR="00980FEA" w:rsidRPr="00692E81" w:rsidDel="00BE104D">
            <w:rPr>
              <w:rFonts w:eastAsia="方正仿宋_GBK"/>
              <w:sz w:val="32"/>
              <w:szCs w:val="32"/>
            </w:rPr>
            <w:delText>2</w:delText>
          </w:r>
        </w:del>
      </w:ins>
      <w:del w:id="246" w:author="易华均" w:date="2021-11-09T16:00:00Z">
        <w:r w:rsidRPr="00692E81" w:rsidDel="00BE104D">
          <w:rPr>
            <w:rFonts w:eastAsia="方正仿宋_GBK" w:hint="eastAsia"/>
            <w:sz w:val="32"/>
            <w:szCs w:val="32"/>
          </w:rPr>
          <w:delText>．申报人应当遵守宪法和法律，具备良好的职业道德和敬业精神，符合相应专业技术资格</w:delText>
        </w:r>
      </w:del>
      <w:ins w:id="247" w:author="阿巴卡" w:date="2020-10-28T15:34:00Z">
        <w:del w:id="248" w:author="易华均" w:date="2021-11-09T16:00:00Z">
          <w:r w:rsidRPr="00692E81" w:rsidDel="00BE104D">
            <w:rPr>
              <w:rFonts w:eastAsia="方正仿宋_GBK" w:hint="eastAsia"/>
              <w:sz w:val="32"/>
              <w:szCs w:val="32"/>
            </w:rPr>
            <w:delText>职称</w:delText>
          </w:r>
        </w:del>
      </w:ins>
      <w:del w:id="249" w:author="易华均" w:date="2021-11-09T16:00:00Z">
        <w:r w:rsidRPr="00692E81" w:rsidDel="00BE104D">
          <w:rPr>
            <w:rFonts w:eastAsia="方正仿宋_GBK" w:hint="eastAsia"/>
            <w:sz w:val="32"/>
            <w:szCs w:val="32"/>
          </w:rPr>
          <w:delText>申报条件。</w:delText>
        </w:r>
      </w:del>
    </w:p>
    <w:p w:rsidR="00C81103" w:rsidRPr="00692E81" w:rsidDel="00BE104D" w:rsidRDefault="00C81103">
      <w:pPr>
        <w:spacing w:line="578" w:lineRule="exact"/>
        <w:ind w:firstLineChars="200" w:firstLine="632"/>
        <w:rPr>
          <w:ins w:id="250" w:author="重庆社会科学院" w:date="2021-10-20T15:24:00Z"/>
          <w:del w:id="251" w:author="易华均" w:date="2021-11-09T16:00:00Z"/>
          <w:rFonts w:eastAsia="方正仿宋_GBK"/>
          <w:sz w:val="32"/>
          <w:szCs w:val="32"/>
          <w:rPrChange w:id="252" w:author="重庆社会科学院" w:date="2021-10-21T14:31:00Z">
            <w:rPr>
              <w:ins w:id="253" w:author="重庆社会科学院" w:date="2021-10-20T15:24:00Z"/>
              <w:del w:id="254" w:author="易华均" w:date="2021-11-09T16:00:00Z"/>
              <w:rFonts w:eastAsia="方正仿宋_GBK"/>
              <w:color w:val="000000"/>
              <w:kern w:val="0"/>
              <w:szCs w:val="32"/>
            </w:rPr>
          </w:rPrChange>
        </w:rPr>
        <w:pPrChange w:id="255" w:author="重庆社会科学院" w:date="2021-10-21T14:31:00Z">
          <w:pPr>
            <w:widowControl/>
            <w:spacing w:line="560" w:lineRule="exact"/>
            <w:ind w:firstLine="640"/>
          </w:pPr>
        </w:pPrChange>
      </w:pPr>
      <w:ins w:id="256" w:author="重庆社会科学院" w:date="2021-10-20T15:24:00Z">
        <w:del w:id="257" w:author="易华均" w:date="2021-11-09T16:00:00Z">
          <w:r w:rsidRPr="00692E81" w:rsidDel="00BE104D">
            <w:rPr>
              <w:rFonts w:eastAsia="方正仿宋_GBK" w:hint="eastAsia"/>
              <w:sz w:val="32"/>
              <w:szCs w:val="32"/>
              <w:rPrChange w:id="258" w:author="重庆社会科学院" w:date="2021-10-21T14:31:00Z">
                <w:rPr>
                  <w:rFonts w:eastAsia="方正仿宋_GBK" w:hint="eastAsia"/>
                  <w:color w:val="000000"/>
                  <w:kern w:val="0"/>
                  <w:szCs w:val="32"/>
                </w:rPr>
              </w:rPrChange>
            </w:rPr>
            <w:delText>事业单位工作人员受到记过及以上处分的，在受处分期间不得申报参加职称评审。</w:delText>
          </w:r>
        </w:del>
      </w:ins>
    </w:p>
    <w:p w:rsidR="00C81103" w:rsidRPr="00692E81" w:rsidDel="00BE104D" w:rsidRDefault="00C81103">
      <w:pPr>
        <w:spacing w:line="578" w:lineRule="exact"/>
        <w:ind w:firstLineChars="200" w:firstLine="632"/>
        <w:rPr>
          <w:ins w:id="259" w:author="重庆社会科学院" w:date="2021-10-20T15:24:00Z"/>
          <w:del w:id="260" w:author="易华均" w:date="2021-11-09T16:00:00Z"/>
          <w:rFonts w:eastAsia="方正仿宋_GBK"/>
          <w:sz w:val="32"/>
          <w:szCs w:val="32"/>
          <w:rPrChange w:id="261" w:author="重庆社会科学院" w:date="2021-10-21T14:31:00Z">
            <w:rPr>
              <w:ins w:id="262" w:author="重庆社会科学院" w:date="2021-10-20T15:24:00Z"/>
              <w:del w:id="263" w:author="易华均" w:date="2021-11-09T16:00:00Z"/>
              <w:rFonts w:eastAsia="方正仿宋_GBK"/>
              <w:szCs w:val="32"/>
            </w:rPr>
          </w:rPrChange>
        </w:rPr>
        <w:pPrChange w:id="264" w:author="重庆社会科学院" w:date="2021-10-21T14:31:00Z">
          <w:pPr>
            <w:widowControl/>
            <w:spacing w:line="560" w:lineRule="exact"/>
            <w:ind w:firstLine="640"/>
          </w:pPr>
        </w:pPrChange>
      </w:pPr>
      <w:ins w:id="265" w:author="重庆社会科学院" w:date="2021-10-20T15:24:00Z">
        <w:del w:id="266" w:author="易华均" w:date="2021-11-09T16:00:00Z">
          <w:r w:rsidRPr="00692E81" w:rsidDel="00BE104D">
            <w:rPr>
              <w:rFonts w:eastAsia="方正仿宋_GBK" w:hint="eastAsia"/>
              <w:sz w:val="32"/>
              <w:szCs w:val="32"/>
              <w:rPrChange w:id="267" w:author="重庆社会科学院" w:date="2021-10-21T14:31:00Z">
                <w:rPr>
                  <w:rFonts w:eastAsia="方正仿宋_GBK" w:hint="eastAsia"/>
                  <w:color w:val="000000"/>
                  <w:kern w:val="0"/>
                  <w:szCs w:val="32"/>
                </w:rPr>
              </w:rPrChange>
            </w:rPr>
            <w:delText>专业技术人才</w:delText>
          </w:r>
          <w:r w:rsidRPr="00692E81" w:rsidDel="00BE104D">
            <w:rPr>
              <w:rFonts w:eastAsia="方正仿宋_GBK" w:hint="eastAsia"/>
              <w:sz w:val="32"/>
              <w:szCs w:val="32"/>
              <w:rPrChange w:id="268" w:author="重庆社会科学院" w:date="2021-10-21T14:31:00Z">
                <w:rPr>
                  <w:rFonts w:eastAsia="方正仿宋_GBK" w:hint="eastAsia"/>
                  <w:szCs w:val="32"/>
                </w:rPr>
              </w:rPrChange>
            </w:rPr>
            <w:delText>受到政务（党纪）处分的，在处分影响期内不得申报参加职称评审。</w:delText>
          </w:r>
        </w:del>
      </w:ins>
    </w:p>
    <w:p w:rsidR="00A8221C" w:rsidRPr="00692E81" w:rsidDel="00BE104D" w:rsidRDefault="00C81103">
      <w:pPr>
        <w:spacing w:line="578" w:lineRule="exact"/>
        <w:ind w:firstLineChars="200" w:firstLine="632"/>
        <w:rPr>
          <w:del w:id="269" w:author="易华均" w:date="2021-11-09T16:00:00Z"/>
          <w:rFonts w:eastAsia="方正仿宋_GBK"/>
          <w:sz w:val="32"/>
          <w:szCs w:val="32"/>
        </w:rPr>
        <w:pPrChange w:id="270" w:author="重庆社会科学院" w:date="2021-10-21T14:31:00Z">
          <w:pPr>
            <w:spacing w:line="600" w:lineRule="exact"/>
            <w:ind w:firstLineChars="200" w:firstLine="412"/>
          </w:pPr>
        </w:pPrChange>
      </w:pPr>
      <w:ins w:id="271" w:author="重庆社会科学院" w:date="2021-10-20T15:24:00Z">
        <w:del w:id="272" w:author="易华均" w:date="2021-11-09T16:00:00Z">
          <w:r w:rsidRPr="00692E81" w:rsidDel="00BE104D">
            <w:rPr>
              <w:rFonts w:eastAsia="方正仿宋_GBK" w:hint="eastAsia"/>
              <w:sz w:val="32"/>
              <w:szCs w:val="32"/>
              <w:rPrChange w:id="273" w:author="重庆社会科学院" w:date="2021-10-21T14:31:00Z">
                <w:rPr>
                  <w:rFonts w:eastAsia="方正仿宋_GBK" w:hint="eastAsia"/>
                  <w:color w:val="000000"/>
                  <w:kern w:val="0"/>
                  <w:szCs w:val="32"/>
                </w:rPr>
              </w:rPrChange>
            </w:rPr>
            <w:delText>其他规定不得晋升职称（职务、职级）期间的，不得申报参加职称评审。</w:delText>
          </w:r>
        </w:del>
      </w:ins>
      <w:del w:id="274" w:author="易华均" w:date="2021-11-09T16:00:00Z">
        <w:r w:rsidR="00680656" w:rsidRPr="00692E81" w:rsidDel="00BE104D">
          <w:rPr>
            <w:rFonts w:eastAsia="方正仿宋_GBK" w:hint="eastAsia"/>
            <w:sz w:val="32"/>
            <w:szCs w:val="32"/>
          </w:rPr>
          <w:delText>事业单位工作人员受到记过及以上处分的，在受处分期间不得申报参加职称评审。</w:delText>
        </w:r>
      </w:del>
    </w:p>
    <w:p w:rsidR="00A8221C" w:rsidRPr="00692E81" w:rsidDel="00BE104D" w:rsidRDefault="00680656">
      <w:pPr>
        <w:spacing w:line="578" w:lineRule="exact"/>
        <w:ind w:firstLineChars="200" w:firstLine="632"/>
        <w:rPr>
          <w:del w:id="275" w:author="易华均" w:date="2021-11-09T16:00:00Z"/>
          <w:rFonts w:eastAsia="方正仿宋_GBK"/>
          <w:sz w:val="32"/>
          <w:szCs w:val="32"/>
        </w:rPr>
        <w:pPrChange w:id="276" w:author="重庆社会科学院" w:date="2021-10-21T14:31:00Z">
          <w:pPr>
            <w:spacing w:line="600" w:lineRule="exact"/>
            <w:ind w:firstLineChars="200" w:firstLine="632"/>
          </w:pPr>
        </w:pPrChange>
      </w:pPr>
      <w:del w:id="277" w:author="易华均" w:date="2021-11-09T16:00:00Z">
        <w:r w:rsidRPr="00692E81" w:rsidDel="00BE104D">
          <w:rPr>
            <w:rFonts w:eastAsia="方正仿宋_GBK" w:hint="eastAsia"/>
            <w:sz w:val="32"/>
            <w:szCs w:val="32"/>
          </w:rPr>
          <w:delText>党员受到党内警告及以上处分的，在处分影响期内不得申报参加职称评审。</w:delText>
        </w:r>
      </w:del>
    </w:p>
    <w:p w:rsidR="00A8221C" w:rsidRPr="00692E81" w:rsidDel="00BE104D" w:rsidRDefault="00680656">
      <w:pPr>
        <w:spacing w:line="578" w:lineRule="exact"/>
        <w:ind w:firstLineChars="200" w:firstLine="632"/>
        <w:rPr>
          <w:del w:id="278" w:author="易华均" w:date="2021-11-09T16:00:00Z"/>
          <w:rFonts w:eastAsia="方正仿宋_GBK"/>
          <w:sz w:val="32"/>
          <w:szCs w:val="32"/>
        </w:rPr>
        <w:pPrChange w:id="279" w:author="重庆社会科学院" w:date="2021-10-21T14:31:00Z">
          <w:pPr>
            <w:spacing w:line="600" w:lineRule="exact"/>
            <w:ind w:firstLineChars="200" w:firstLine="632"/>
          </w:pPr>
        </w:pPrChange>
      </w:pPr>
      <w:del w:id="280" w:author="易华均" w:date="2021-11-09T16:00:00Z">
        <w:r w:rsidRPr="00692E81" w:rsidDel="00BE104D">
          <w:rPr>
            <w:rFonts w:eastAsia="方正仿宋_GBK" w:hint="eastAsia"/>
            <w:sz w:val="32"/>
            <w:szCs w:val="32"/>
          </w:rPr>
          <w:delText>有关单位人员受到政务处分的，在政务处分期内不得申报参加职称评审。</w:delText>
        </w:r>
      </w:del>
    </w:p>
    <w:p w:rsidR="00A8221C" w:rsidRPr="00692E81" w:rsidDel="00BE104D" w:rsidRDefault="00680656">
      <w:pPr>
        <w:spacing w:line="578" w:lineRule="exact"/>
        <w:ind w:firstLineChars="200" w:firstLine="632"/>
        <w:rPr>
          <w:del w:id="281" w:author="易华均" w:date="2021-11-09T16:00:00Z"/>
          <w:rFonts w:eastAsia="方正仿宋_GBK"/>
          <w:sz w:val="32"/>
          <w:szCs w:val="32"/>
        </w:rPr>
        <w:pPrChange w:id="282" w:author="重庆社会科学院" w:date="2021-10-21T14:31:00Z">
          <w:pPr>
            <w:spacing w:line="600" w:lineRule="exact"/>
            <w:ind w:firstLineChars="200" w:firstLine="632"/>
          </w:pPr>
        </w:pPrChange>
      </w:pPr>
      <w:del w:id="283" w:author="易华均" w:date="2021-11-09T16:00:00Z">
        <w:r w:rsidRPr="00692E81" w:rsidDel="00BE104D">
          <w:rPr>
            <w:rFonts w:eastAsia="方正仿宋_GBK" w:hint="eastAsia"/>
            <w:sz w:val="32"/>
            <w:szCs w:val="32"/>
          </w:rPr>
          <w:delText>接受组织调查或在立案调查期间的，暂缓申报参加职称评审。</w:delText>
        </w:r>
      </w:del>
    </w:p>
    <w:p w:rsidR="00A8221C" w:rsidRPr="00692E81" w:rsidDel="00BE104D" w:rsidRDefault="00680656">
      <w:pPr>
        <w:spacing w:line="578" w:lineRule="exact"/>
        <w:ind w:firstLineChars="200" w:firstLine="632"/>
        <w:rPr>
          <w:del w:id="284" w:author="易华均" w:date="2021-11-09T16:00:00Z"/>
          <w:rFonts w:eastAsia="方正仿宋_GBK"/>
          <w:sz w:val="32"/>
          <w:szCs w:val="32"/>
        </w:rPr>
        <w:pPrChange w:id="285" w:author="重庆社会科学院" w:date="2021-10-21T14:31:00Z">
          <w:pPr>
            <w:spacing w:line="600" w:lineRule="exact"/>
            <w:ind w:firstLineChars="200" w:firstLine="632"/>
          </w:pPr>
        </w:pPrChange>
      </w:pPr>
      <w:del w:id="286" w:author="易华均" w:date="2021-11-09T16:00:00Z">
        <w:r w:rsidRPr="00692E81" w:rsidDel="00BE104D">
          <w:rPr>
            <w:rFonts w:eastAsia="方正仿宋_GBK"/>
            <w:sz w:val="32"/>
            <w:szCs w:val="32"/>
          </w:rPr>
          <w:delText>2</w:delText>
        </w:r>
      </w:del>
      <w:ins w:id="287" w:author="重庆社会科学院" w:date="2021-10-20T15:35:00Z">
        <w:del w:id="288" w:author="易华均" w:date="2021-11-09T16:00:00Z">
          <w:r w:rsidR="00980FEA" w:rsidRPr="00692E81" w:rsidDel="00BE104D">
            <w:rPr>
              <w:rFonts w:eastAsia="方正仿宋_GBK"/>
              <w:sz w:val="32"/>
              <w:szCs w:val="32"/>
              <w:rPrChange w:id="289" w:author="重庆社会科学院" w:date="2021-10-21T14:31:00Z">
                <w:rPr>
                  <w:rFonts w:eastAsia="方正仿宋_GBK"/>
                  <w:sz w:val="32"/>
                  <w:szCs w:val="32"/>
                  <w:highlight w:val="yellow"/>
                </w:rPr>
              </w:rPrChange>
            </w:rPr>
            <w:delText>3</w:delText>
          </w:r>
        </w:del>
      </w:ins>
      <w:del w:id="290" w:author="易华均" w:date="2021-11-09T16:00:00Z">
        <w:r w:rsidRPr="00692E81" w:rsidDel="00BE104D">
          <w:rPr>
            <w:rFonts w:eastAsia="方正仿宋_GBK" w:hint="eastAsia"/>
            <w:sz w:val="32"/>
            <w:szCs w:val="32"/>
          </w:rPr>
          <w:delText>．</w:delText>
        </w:r>
      </w:del>
      <w:ins w:id="291" w:author="重庆社会科学院" w:date="2021-10-20T15:26:00Z">
        <w:del w:id="292" w:author="易华均" w:date="2021-11-09T16:00:00Z">
          <w:r w:rsidR="00980FEA" w:rsidRPr="00692E81" w:rsidDel="00BE104D">
            <w:rPr>
              <w:rFonts w:eastAsia="方正仿宋_GBK" w:hint="eastAsia"/>
              <w:sz w:val="32"/>
              <w:szCs w:val="32"/>
              <w:rPrChange w:id="293" w:author="重庆社会科学院" w:date="2021-10-21T14:31:00Z">
                <w:rPr>
                  <w:rFonts w:eastAsia="方正仿宋_GBK" w:hint="eastAsia"/>
                  <w:color w:val="000000"/>
                  <w:kern w:val="0"/>
                  <w:szCs w:val="32"/>
                </w:rPr>
              </w:rPrChange>
            </w:rPr>
            <w:delText>申报人应在规定期限内提交以下申报材料，并对申报材料的真实性负责</w:delText>
          </w:r>
        </w:del>
      </w:ins>
      <w:ins w:id="294" w:author="重庆社会科学院" w:date="2021-10-20T15:27:00Z">
        <w:del w:id="295" w:author="易华均" w:date="2021-11-09T16:00:00Z">
          <w:r w:rsidR="00980FEA" w:rsidRPr="00692E81" w:rsidDel="00BE104D">
            <w:rPr>
              <w:rFonts w:eastAsia="方正仿宋_GBK" w:hint="eastAsia"/>
              <w:sz w:val="32"/>
              <w:szCs w:val="32"/>
              <w:rPrChange w:id="296" w:author="重庆社会科学院" w:date="2021-10-21T14:31:00Z">
                <w:rPr>
                  <w:rFonts w:eastAsia="方正仿宋_GBK" w:hint="eastAsia"/>
                  <w:color w:val="000000"/>
                  <w:kern w:val="0"/>
                  <w:szCs w:val="32"/>
                </w:rPr>
              </w:rPrChange>
            </w:rPr>
            <w:delText>：</w:delText>
          </w:r>
        </w:del>
      </w:ins>
      <w:del w:id="297" w:author="易华均" w:date="2021-11-09T16:00:00Z">
        <w:r w:rsidRPr="00692E81" w:rsidDel="00BE104D">
          <w:rPr>
            <w:rFonts w:eastAsia="方正仿宋_GBK" w:hint="eastAsia"/>
            <w:sz w:val="32"/>
            <w:szCs w:val="32"/>
          </w:rPr>
          <w:delText>申报人应提交以下材料，并对申报材料的真实性负责：</w:delText>
        </w:r>
      </w:del>
    </w:p>
    <w:p w:rsidR="00A8221C" w:rsidRPr="00692E81" w:rsidDel="00BE104D" w:rsidRDefault="00680656">
      <w:pPr>
        <w:spacing w:line="578" w:lineRule="exact"/>
        <w:ind w:firstLineChars="200" w:firstLine="632"/>
        <w:rPr>
          <w:del w:id="298" w:author="易华均" w:date="2021-11-09T16:00:00Z"/>
          <w:rFonts w:eastAsia="方正仿宋_GBK"/>
          <w:sz w:val="32"/>
          <w:szCs w:val="32"/>
        </w:rPr>
        <w:pPrChange w:id="299" w:author="重庆社会科学院" w:date="2021-10-21T14:31:00Z">
          <w:pPr>
            <w:spacing w:line="600" w:lineRule="exact"/>
            <w:ind w:firstLineChars="200" w:firstLine="632"/>
          </w:pPr>
        </w:pPrChange>
      </w:pPr>
      <w:del w:id="300" w:author="易华均" w:date="2021-11-09T16:00:00Z">
        <w:r w:rsidRPr="00692E81" w:rsidDel="00BE104D">
          <w:rPr>
            <w:rFonts w:eastAsia="方正仿宋_GBK" w:hint="eastAsia"/>
            <w:sz w:val="32"/>
            <w:szCs w:val="32"/>
          </w:rPr>
          <w:delText>（</w:delText>
        </w:r>
        <w:r w:rsidRPr="00692E81" w:rsidDel="00BE104D">
          <w:rPr>
            <w:rFonts w:eastAsia="方正仿宋_GBK"/>
            <w:sz w:val="32"/>
            <w:szCs w:val="32"/>
          </w:rPr>
          <w:delText>1</w:delText>
        </w:r>
        <w:r w:rsidRPr="00692E81" w:rsidDel="00BE104D">
          <w:rPr>
            <w:rFonts w:eastAsia="方正仿宋_GBK" w:hint="eastAsia"/>
            <w:sz w:val="32"/>
            <w:szCs w:val="32"/>
          </w:rPr>
          <w:delText>）《重庆市职称申报评审表》（附件</w:delText>
        </w:r>
        <w:r w:rsidRPr="00692E81" w:rsidDel="00BE104D">
          <w:rPr>
            <w:rFonts w:eastAsia="方正仿宋_GBK"/>
            <w:sz w:val="32"/>
            <w:szCs w:val="32"/>
          </w:rPr>
          <w:delText>5</w:delText>
        </w:r>
        <w:r w:rsidRPr="00692E81" w:rsidDel="00BE104D">
          <w:rPr>
            <w:rFonts w:eastAsia="方正仿宋_GBK" w:hint="eastAsia"/>
            <w:sz w:val="32"/>
            <w:szCs w:val="32"/>
          </w:rPr>
          <w:delText>）、《重庆市</w:delText>
        </w:r>
      </w:del>
      <w:ins w:id="301" w:author="重庆社会科学院" w:date="2020-10-30T11:19:00Z">
        <w:del w:id="302" w:author="易华均" w:date="2021-11-09T16:00:00Z">
          <w:r w:rsidR="00074DE3" w:rsidRPr="00692E81" w:rsidDel="00BE104D">
            <w:rPr>
              <w:rFonts w:eastAsia="方正仿宋_GBK"/>
              <w:sz w:val="32"/>
              <w:szCs w:val="32"/>
              <w:u w:val="single"/>
            </w:rPr>
            <w:delText xml:space="preserve">  </w:delText>
          </w:r>
        </w:del>
      </w:ins>
      <w:ins w:id="303" w:author="重庆社会科学院" w:date="2020-10-30T11:20:00Z">
        <w:del w:id="304" w:author="易华均" w:date="2021-11-09T16:00:00Z">
          <w:r w:rsidR="00074DE3" w:rsidRPr="00692E81" w:rsidDel="00BE104D">
            <w:rPr>
              <w:rFonts w:eastAsia="方正仿宋_GBK" w:hint="eastAsia"/>
              <w:sz w:val="32"/>
              <w:szCs w:val="32"/>
              <w:rPrChange w:id="305" w:author="重庆社会科学院" w:date="2021-10-21T14:31:00Z">
                <w:rPr>
                  <w:rFonts w:eastAsia="方正仿宋_GBK" w:hint="eastAsia"/>
                  <w:sz w:val="32"/>
                  <w:szCs w:val="32"/>
                  <w:u w:val="single"/>
                </w:rPr>
              </w:rPrChange>
            </w:rPr>
            <w:delText>系列</w:delText>
          </w:r>
          <w:r w:rsidR="00074DE3" w:rsidRPr="00692E81" w:rsidDel="00BE104D">
            <w:rPr>
              <w:rFonts w:eastAsia="方正仿宋_GBK"/>
              <w:sz w:val="32"/>
              <w:szCs w:val="32"/>
              <w:u w:val="single"/>
            </w:rPr>
            <w:delText xml:space="preserve"> </w:delText>
          </w:r>
          <w:r w:rsidR="002655E0" w:rsidRPr="00692E81" w:rsidDel="00BE104D">
            <w:rPr>
              <w:rFonts w:eastAsia="方正仿宋_GBK"/>
              <w:sz w:val="32"/>
              <w:szCs w:val="32"/>
              <w:u w:val="single"/>
            </w:rPr>
            <w:delText xml:space="preserve"> </w:delText>
          </w:r>
          <w:r w:rsidR="00074DE3" w:rsidRPr="00692E81" w:rsidDel="00BE104D">
            <w:rPr>
              <w:rFonts w:eastAsia="方正仿宋_GBK" w:hint="eastAsia"/>
              <w:sz w:val="32"/>
              <w:szCs w:val="32"/>
              <w:rPrChange w:id="306" w:author="重庆社会科学院" w:date="2021-10-21T14:31:00Z">
                <w:rPr>
                  <w:rFonts w:eastAsia="方正仿宋_GBK" w:hint="eastAsia"/>
                  <w:sz w:val="32"/>
                  <w:szCs w:val="32"/>
                  <w:u w:val="single"/>
                </w:rPr>
              </w:rPrChange>
            </w:rPr>
            <w:delText>级</w:delText>
          </w:r>
        </w:del>
      </w:ins>
      <w:del w:id="307" w:author="易华均" w:date="2021-11-09T16:00:00Z">
        <w:r w:rsidRPr="00692E81" w:rsidDel="00BE104D">
          <w:rPr>
            <w:rFonts w:eastAsia="方正仿宋_GBK" w:hint="eastAsia"/>
            <w:sz w:val="32"/>
            <w:szCs w:val="32"/>
          </w:rPr>
          <w:delText>职称申报综合情况（公示）表》（附件</w:delText>
        </w:r>
        <w:r w:rsidRPr="00692E81" w:rsidDel="00BE104D">
          <w:rPr>
            <w:rFonts w:eastAsia="方正仿宋_GBK"/>
            <w:sz w:val="32"/>
            <w:szCs w:val="32"/>
          </w:rPr>
          <w:delText>6</w:delText>
        </w:r>
        <w:r w:rsidRPr="00692E81" w:rsidDel="00BE104D">
          <w:rPr>
            <w:rFonts w:eastAsia="方正仿宋_GBK" w:hint="eastAsia"/>
            <w:sz w:val="32"/>
            <w:szCs w:val="32"/>
          </w:rPr>
          <w:delText>）、《</w:delText>
        </w:r>
      </w:del>
      <w:ins w:id="308" w:author="重庆社会科学院" w:date="2020-10-30T11:22:00Z">
        <w:del w:id="309" w:author="易华均" w:date="2021-11-09T16:00:00Z">
          <w:r w:rsidR="00C12BFD" w:rsidRPr="00692E81" w:rsidDel="00BE104D">
            <w:rPr>
              <w:rFonts w:eastAsia="方正仿宋_GBK"/>
              <w:sz w:val="32"/>
              <w:szCs w:val="32"/>
            </w:rPr>
            <w:delText>202</w:delText>
          </w:r>
        </w:del>
      </w:ins>
      <w:ins w:id="310" w:author="重庆社会科学院" w:date="2021-10-21T10:26:00Z">
        <w:del w:id="311" w:author="易华均" w:date="2021-11-09T16:00:00Z">
          <w:r w:rsidR="00DE5E62" w:rsidRPr="00692E81" w:rsidDel="00BE104D">
            <w:rPr>
              <w:rFonts w:eastAsia="方正仿宋_GBK"/>
              <w:sz w:val="32"/>
              <w:szCs w:val="32"/>
              <w:rPrChange w:id="312" w:author="重庆社会科学院" w:date="2021-10-21T14:31:00Z">
                <w:rPr>
                  <w:rFonts w:eastAsia="方正仿宋_GBK"/>
                  <w:sz w:val="32"/>
                  <w:szCs w:val="32"/>
                  <w:highlight w:val="yellow"/>
                </w:rPr>
              </w:rPrChange>
            </w:rPr>
            <w:delText>1</w:delText>
          </w:r>
        </w:del>
      </w:ins>
      <w:ins w:id="313" w:author="重庆社会科学院" w:date="2020-10-30T11:22:00Z">
        <w:del w:id="314" w:author="易华均" w:date="2021-11-09T16:00:00Z">
          <w:r w:rsidR="00C12BFD" w:rsidRPr="00692E81" w:rsidDel="00BE104D">
            <w:rPr>
              <w:rFonts w:eastAsia="方正仿宋_GBK" w:hint="eastAsia"/>
              <w:sz w:val="32"/>
              <w:szCs w:val="32"/>
            </w:rPr>
            <w:delText>年</w:delText>
          </w:r>
        </w:del>
      </w:ins>
      <w:del w:id="315" w:author="易华均" w:date="2021-11-09T16:00:00Z">
        <w:r w:rsidRPr="00692E81" w:rsidDel="00BE104D">
          <w:rPr>
            <w:rFonts w:eastAsia="方正仿宋_GBK" w:hint="eastAsia"/>
            <w:sz w:val="32"/>
            <w:szCs w:val="32"/>
          </w:rPr>
          <w:delText>重庆市社会科学院社科研究</w:delText>
        </w:r>
      </w:del>
      <w:ins w:id="316" w:author="重庆社会科学院" w:date="2020-10-30T11:24:00Z">
        <w:del w:id="317" w:author="易华均" w:date="2021-11-09T16:00:00Z">
          <w:r w:rsidR="00E5079D" w:rsidRPr="00692E81" w:rsidDel="00BE104D">
            <w:rPr>
              <w:rFonts w:eastAsia="方正仿宋_GBK" w:hint="eastAsia"/>
              <w:sz w:val="32"/>
              <w:szCs w:val="32"/>
            </w:rPr>
            <w:delText>社会科学研究</w:delText>
          </w:r>
        </w:del>
      </w:ins>
      <w:del w:id="318" w:author="易华均" w:date="2021-11-09T16:00:00Z">
        <w:r w:rsidRPr="00692E81" w:rsidDel="00BE104D">
          <w:rPr>
            <w:rFonts w:eastAsia="方正仿宋_GBK" w:hint="eastAsia"/>
            <w:sz w:val="32"/>
            <w:szCs w:val="32"/>
          </w:rPr>
          <w:delText>系列</w:delText>
        </w:r>
        <w:r w:rsidRPr="00692E81" w:rsidDel="00BE104D">
          <w:rPr>
            <w:rFonts w:eastAsia="方正仿宋_GBK" w:hint="eastAsia"/>
            <w:sz w:val="32"/>
            <w:szCs w:val="32"/>
            <w:u w:val="single"/>
            <w:rPrChange w:id="319" w:author="重庆社会科学院" w:date="2021-10-21T14:31:00Z">
              <w:rPr>
                <w:rFonts w:eastAsia="方正仿宋_GBK" w:hint="eastAsia"/>
                <w:sz w:val="32"/>
                <w:szCs w:val="32"/>
              </w:rPr>
            </w:rPrChange>
          </w:rPr>
          <w:delText>高</w:delText>
        </w:r>
      </w:del>
      <w:ins w:id="320" w:author="重庆社会科学院" w:date="2020-10-30T11:22:00Z">
        <w:del w:id="321" w:author="易华均" w:date="2021-11-09T16:00:00Z">
          <w:r w:rsidR="00C12BFD" w:rsidRPr="00692E81" w:rsidDel="00BE104D">
            <w:rPr>
              <w:rFonts w:eastAsia="方正仿宋_GBK"/>
              <w:sz w:val="32"/>
              <w:szCs w:val="32"/>
              <w:u w:val="single"/>
            </w:rPr>
            <w:delText xml:space="preserve">     </w:delText>
          </w:r>
        </w:del>
      </w:ins>
      <w:del w:id="322" w:author="易华均" w:date="2021-11-09T16:00:00Z">
        <w:r w:rsidRPr="00692E81" w:rsidDel="00BE104D">
          <w:rPr>
            <w:rFonts w:eastAsia="方正仿宋_GBK" w:hint="eastAsia"/>
            <w:sz w:val="32"/>
            <w:szCs w:val="32"/>
          </w:rPr>
          <w:delText>级职称申报人员成果统计表》（附件</w:delText>
        </w:r>
        <w:r w:rsidRPr="00692E81" w:rsidDel="00BE104D">
          <w:rPr>
            <w:rFonts w:eastAsia="方正仿宋_GBK"/>
            <w:sz w:val="32"/>
            <w:szCs w:val="32"/>
          </w:rPr>
          <w:delText>8</w:delText>
        </w:r>
        <w:r w:rsidRPr="00692E81" w:rsidDel="00BE104D">
          <w:rPr>
            <w:rFonts w:eastAsia="方正仿宋_GBK" w:hint="eastAsia"/>
            <w:sz w:val="32"/>
            <w:szCs w:val="32"/>
          </w:rPr>
          <w:delText>）；</w:delText>
        </w:r>
      </w:del>
    </w:p>
    <w:p w:rsidR="00A8221C" w:rsidRPr="00692E81" w:rsidDel="00BE104D" w:rsidRDefault="00680656">
      <w:pPr>
        <w:spacing w:line="578" w:lineRule="exact"/>
        <w:ind w:firstLineChars="200" w:firstLine="632"/>
        <w:rPr>
          <w:del w:id="323" w:author="易华均" w:date="2021-11-09T16:00:00Z"/>
          <w:rFonts w:eastAsia="方正仿宋_GBK"/>
          <w:sz w:val="32"/>
          <w:szCs w:val="32"/>
        </w:rPr>
        <w:pPrChange w:id="324" w:author="重庆社会科学院" w:date="2021-10-21T14:31:00Z">
          <w:pPr>
            <w:spacing w:line="600" w:lineRule="exact"/>
            <w:ind w:firstLineChars="200" w:firstLine="632"/>
          </w:pPr>
        </w:pPrChange>
      </w:pPr>
      <w:del w:id="325" w:author="易华均" w:date="2021-11-09T16:00:00Z">
        <w:r w:rsidRPr="00692E81" w:rsidDel="00BE104D">
          <w:rPr>
            <w:rFonts w:eastAsia="方正仿宋_GBK" w:hint="eastAsia"/>
            <w:sz w:val="32"/>
            <w:szCs w:val="32"/>
          </w:rPr>
          <w:delText>（</w:delText>
        </w:r>
        <w:r w:rsidRPr="00692E81" w:rsidDel="00BE104D">
          <w:rPr>
            <w:rFonts w:eastAsia="方正仿宋_GBK"/>
            <w:sz w:val="32"/>
            <w:szCs w:val="32"/>
          </w:rPr>
          <w:delText>2</w:delText>
        </w:r>
        <w:r w:rsidRPr="00692E81" w:rsidDel="00BE104D">
          <w:rPr>
            <w:rFonts w:eastAsia="方正仿宋_GBK" w:hint="eastAsia"/>
            <w:sz w:val="32"/>
            <w:szCs w:val="32"/>
          </w:rPr>
          <w:delText>）职称证书、获奖证书复印件；</w:delText>
        </w:r>
      </w:del>
    </w:p>
    <w:p w:rsidR="00A8221C" w:rsidRPr="00692E81" w:rsidDel="00BE104D" w:rsidRDefault="00680656">
      <w:pPr>
        <w:spacing w:line="578" w:lineRule="exact"/>
        <w:ind w:firstLineChars="200" w:firstLine="632"/>
        <w:rPr>
          <w:del w:id="326" w:author="易华均" w:date="2021-11-09T16:00:00Z"/>
          <w:rFonts w:eastAsia="方正仿宋_GBK"/>
          <w:sz w:val="32"/>
          <w:szCs w:val="32"/>
        </w:rPr>
        <w:pPrChange w:id="327" w:author="重庆社会科学院" w:date="2021-10-21T14:31:00Z">
          <w:pPr>
            <w:spacing w:line="600" w:lineRule="exact"/>
            <w:ind w:firstLineChars="200" w:firstLine="632"/>
          </w:pPr>
        </w:pPrChange>
      </w:pPr>
      <w:del w:id="328" w:author="易华均" w:date="2021-11-09T16:00:00Z">
        <w:r w:rsidRPr="00692E81" w:rsidDel="00BE104D">
          <w:rPr>
            <w:rFonts w:eastAsia="方正仿宋_GBK" w:hint="eastAsia"/>
            <w:sz w:val="32"/>
            <w:szCs w:val="32"/>
          </w:rPr>
          <w:delText>（</w:delText>
        </w:r>
        <w:r w:rsidRPr="00692E81" w:rsidDel="00BE104D">
          <w:rPr>
            <w:rFonts w:eastAsia="方正仿宋_GBK"/>
            <w:sz w:val="32"/>
            <w:szCs w:val="32"/>
          </w:rPr>
          <w:delText>3</w:delText>
        </w:r>
        <w:r w:rsidRPr="00692E81" w:rsidDel="00BE104D">
          <w:rPr>
            <w:rFonts w:eastAsia="方正仿宋_GBK" w:hint="eastAsia"/>
            <w:sz w:val="32"/>
            <w:szCs w:val="32"/>
          </w:rPr>
          <w:delText>）能反映本人专业技术水平、能力、业绩、贡献的材料复印件。</w:delText>
        </w:r>
      </w:del>
    </w:p>
    <w:p w:rsidR="00A8221C" w:rsidDel="00BE104D" w:rsidRDefault="00680656">
      <w:pPr>
        <w:spacing w:line="578" w:lineRule="exact"/>
        <w:ind w:firstLineChars="200" w:firstLine="632"/>
        <w:rPr>
          <w:del w:id="329" w:author="易华均" w:date="2021-11-09T16:00:00Z"/>
          <w:rFonts w:eastAsia="方正仿宋_GBK"/>
          <w:sz w:val="32"/>
          <w:szCs w:val="32"/>
        </w:rPr>
        <w:pPrChange w:id="330" w:author="重庆社会科学院" w:date="2021-10-21T14:31:00Z">
          <w:pPr>
            <w:spacing w:line="600" w:lineRule="exact"/>
            <w:ind w:firstLineChars="200" w:firstLine="632"/>
          </w:pPr>
        </w:pPrChange>
      </w:pPr>
      <w:del w:id="331" w:author="易华均" w:date="2021-11-09T16:00:00Z">
        <w:r w:rsidRPr="00692E81" w:rsidDel="00BE104D">
          <w:rPr>
            <w:rFonts w:eastAsia="方正仿宋_GBK" w:hint="eastAsia"/>
            <w:sz w:val="32"/>
            <w:szCs w:val="32"/>
          </w:rPr>
          <w:delText>具体材料要求参见《重庆市</w:delText>
        </w:r>
      </w:del>
      <w:ins w:id="332" w:author="重庆社会科学院" w:date="2020-11-02T11:03:00Z">
        <w:del w:id="333" w:author="易华均" w:date="2021-11-09T16:00:00Z">
          <w:r w:rsidR="00045624" w:rsidRPr="00692E81" w:rsidDel="00BE104D">
            <w:rPr>
              <w:rFonts w:eastAsia="方正仿宋_GBK" w:hint="eastAsia"/>
              <w:sz w:val="32"/>
              <w:szCs w:val="32"/>
            </w:rPr>
            <w:delText>社会科学研究系列</w:delText>
          </w:r>
        </w:del>
      </w:ins>
      <w:del w:id="334" w:author="易华均" w:date="2021-11-09T16:00:00Z">
        <w:r w:rsidRPr="00692E81" w:rsidDel="00BE104D">
          <w:rPr>
            <w:rFonts w:eastAsia="方正仿宋_GBK" w:hint="eastAsia"/>
            <w:sz w:val="32"/>
            <w:szCs w:val="32"/>
          </w:rPr>
          <w:delText>职称申报材料要求》（附件</w:delText>
        </w:r>
        <w:r w:rsidRPr="00692E81" w:rsidDel="00BE104D">
          <w:rPr>
            <w:rFonts w:eastAsia="方正仿宋_GBK"/>
            <w:sz w:val="32"/>
            <w:szCs w:val="32"/>
          </w:rPr>
          <w:delText>3</w:delText>
        </w:r>
        <w:r w:rsidRPr="00692E81" w:rsidDel="00BE104D">
          <w:rPr>
            <w:rFonts w:eastAsia="方正仿宋_GBK" w:hint="eastAsia"/>
            <w:sz w:val="32"/>
            <w:szCs w:val="32"/>
          </w:rPr>
          <w:delText>），所有材料要求用档案袋封装后，并于封面上粘贴《重庆市职称申报材料清单》（附件</w:delText>
        </w:r>
        <w:r w:rsidRPr="00692E81" w:rsidDel="00BE104D">
          <w:rPr>
            <w:rFonts w:eastAsia="方正仿宋_GBK"/>
            <w:sz w:val="32"/>
            <w:szCs w:val="32"/>
          </w:rPr>
          <w:delText>4</w:delText>
        </w:r>
        <w:r w:rsidRPr="00692E81" w:rsidDel="00BE104D">
          <w:rPr>
            <w:rFonts w:eastAsia="方正仿宋_GBK" w:hint="eastAsia"/>
            <w:sz w:val="32"/>
            <w:szCs w:val="32"/>
          </w:rPr>
          <w:delText>）。</w:delText>
        </w:r>
      </w:del>
    </w:p>
    <w:p w:rsidR="00A8221C" w:rsidDel="00BE104D" w:rsidRDefault="00680656">
      <w:pPr>
        <w:spacing w:line="578" w:lineRule="exact"/>
        <w:ind w:firstLineChars="200" w:firstLine="632"/>
        <w:rPr>
          <w:del w:id="335" w:author="易华均" w:date="2021-11-09T16:00:00Z"/>
          <w:rFonts w:eastAsia="方正仿宋_GBK"/>
          <w:sz w:val="32"/>
          <w:szCs w:val="32"/>
        </w:rPr>
        <w:pPrChange w:id="336" w:author="重庆社会科学院" w:date="2021-10-21T14:31:00Z">
          <w:pPr>
            <w:spacing w:line="600" w:lineRule="exact"/>
            <w:ind w:firstLineChars="200" w:firstLine="632"/>
          </w:pPr>
        </w:pPrChange>
      </w:pPr>
      <w:del w:id="337" w:author="易华均" w:date="2021-11-09T16:00:00Z">
        <w:r w:rsidDel="00BE104D">
          <w:rPr>
            <w:rFonts w:eastAsia="方正仿宋_GBK"/>
            <w:sz w:val="32"/>
            <w:szCs w:val="32"/>
          </w:rPr>
          <w:delText>3</w:delText>
        </w:r>
        <w:r w:rsidDel="00BE104D">
          <w:rPr>
            <w:rFonts w:eastAsia="方正仿宋_GBK"/>
            <w:sz w:val="32"/>
            <w:szCs w:val="32"/>
          </w:rPr>
          <w:delText>．破格申报人员需按程序审核签章，填写《重庆市职称破格申报表》（附件</w:delText>
        </w:r>
        <w:r w:rsidDel="00BE104D">
          <w:rPr>
            <w:rFonts w:eastAsia="方正仿宋_GBK"/>
            <w:sz w:val="32"/>
            <w:szCs w:val="32"/>
          </w:rPr>
          <w:delText>2</w:delText>
        </w:r>
        <w:r w:rsidDel="00BE104D">
          <w:rPr>
            <w:rFonts w:eastAsia="方正仿宋_GBK"/>
            <w:sz w:val="32"/>
            <w:szCs w:val="32"/>
          </w:rPr>
          <w:delText>），</w:delText>
        </w:r>
      </w:del>
      <w:ins w:id="338" w:author="阿巴卡" w:date="2020-10-28T15:36:00Z">
        <w:del w:id="339" w:author="易华均" w:date="2021-11-09T16:00:00Z">
          <w:r w:rsidDel="00BE104D">
            <w:rPr>
              <w:rFonts w:eastAsia="方正仿宋_GBK" w:hint="eastAsia"/>
              <w:sz w:val="32"/>
              <w:szCs w:val="32"/>
            </w:rPr>
            <w:delText>申报高级职称的须经市职称改革办公室审核同意，申报中级职称的须按照</w:delText>
          </w:r>
        </w:del>
      </w:ins>
      <w:ins w:id="340" w:author="阿巴卡" w:date="2020-10-28T15:37:00Z">
        <w:del w:id="341" w:author="易华均" w:date="2021-11-09T16:00:00Z">
          <w:r w:rsidDel="00BE104D">
            <w:rPr>
              <w:rFonts w:eastAsia="方正仿宋_GBK" w:hint="eastAsia"/>
              <w:sz w:val="32"/>
              <w:szCs w:val="32"/>
            </w:rPr>
            <w:delText>职称评审管理权限经区县人力社保（职改办）、市级主管部门或大型企事业</w:delText>
          </w:r>
        </w:del>
      </w:ins>
      <w:ins w:id="342" w:author="阿巴卡" w:date="2020-10-28T15:38:00Z">
        <w:del w:id="343" w:author="易华均" w:date="2021-11-09T16:00:00Z">
          <w:r w:rsidDel="00BE104D">
            <w:rPr>
              <w:rFonts w:eastAsia="方正仿宋_GBK" w:hint="eastAsia"/>
              <w:sz w:val="32"/>
              <w:szCs w:val="32"/>
            </w:rPr>
            <w:delText>单位审核同意。</w:delText>
          </w:r>
        </w:del>
      </w:ins>
      <w:del w:id="344" w:author="易华均" w:date="2021-11-09T16:00:00Z">
        <w:r w:rsidDel="00BE104D">
          <w:rPr>
            <w:rFonts w:eastAsia="方正仿宋_GBK" w:hint="eastAsia"/>
            <w:sz w:val="32"/>
            <w:szCs w:val="32"/>
          </w:rPr>
          <w:delText>报送</w:delText>
        </w:r>
        <w:r w:rsidDel="00BE104D">
          <w:rPr>
            <w:rFonts w:eastAsia="方正仿宋_GBK"/>
            <w:sz w:val="32"/>
            <w:szCs w:val="32"/>
          </w:rPr>
          <w:delText>市职称改革办公室审查同意。</w:delText>
        </w:r>
      </w:del>
    </w:p>
    <w:p w:rsidR="00A8221C" w:rsidDel="00BE104D" w:rsidRDefault="00680656">
      <w:pPr>
        <w:spacing w:line="578" w:lineRule="exact"/>
        <w:ind w:firstLineChars="200" w:firstLine="632"/>
        <w:rPr>
          <w:del w:id="345" w:author="易华均" w:date="2021-11-09T16:00:00Z"/>
          <w:rFonts w:eastAsia="方正仿宋_GBK"/>
          <w:sz w:val="32"/>
          <w:szCs w:val="32"/>
        </w:rPr>
        <w:pPrChange w:id="346" w:author="重庆社会科学院" w:date="2021-10-21T14:31:00Z">
          <w:pPr>
            <w:spacing w:line="600" w:lineRule="exact"/>
            <w:ind w:firstLineChars="200" w:firstLine="632"/>
          </w:pPr>
        </w:pPrChange>
      </w:pPr>
      <w:del w:id="347" w:author="易华均" w:date="2021-11-09T16:00:00Z">
        <w:r w:rsidDel="00BE104D">
          <w:rPr>
            <w:rFonts w:eastAsia="方正仿宋_GBK"/>
            <w:sz w:val="32"/>
            <w:szCs w:val="32"/>
          </w:rPr>
          <w:delText>4</w:delText>
        </w:r>
        <w:r w:rsidDel="00BE104D">
          <w:rPr>
            <w:rFonts w:eastAsia="方正仿宋_GBK"/>
            <w:sz w:val="32"/>
            <w:szCs w:val="32"/>
          </w:rPr>
          <w:delText>．中央在渝</w:delText>
        </w:r>
        <w:r w:rsidDel="00BE104D">
          <w:rPr>
            <w:rFonts w:eastAsia="方正仿宋_GBK" w:hint="eastAsia"/>
            <w:sz w:val="32"/>
            <w:szCs w:val="32"/>
          </w:rPr>
          <w:delText>单位</w:delText>
        </w:r>
        <w:r w:rsidDel="00BE104D">
          <w:rPr>
            <w:rFonts w:eastAsia="方正仿宋_GBK"/>
            <w:sz w:val="32"/>
            <w:szCs w:val="32"/>
          </w:rPr>
          <w:delText>因工作需要委托评审的，由其具有评审权的上级主管部门出具委托评审函（附件</w:delText>
        </w:r>
        <w:r w:rsidDel="00BE104D">
          <w:rPr>
            <w:rFonts w:eastAsia="方正仿宋_GBK"/>
            <w:sz w:val="32"/>
            <w:szCs w:val="32"/>
          </w:rPr>
          <w:delText>1</w:delText>
        </w:r>
        <w:r w:rsidDel="00BE104D">
          <w:rPr>
            <w:rFonts w:eastAsia="方正仿宋_GBK"/>
            <w:sz w:val="32"/>
            <w:szCs w:val="32"/>
          </w:rPr>
          <w:delText>），报市职称改革办公室审核同意。</w:delText>
        </w:r>
      </w:del>
    </w:p>
    <w:p w:rsidR="00A8221C" w:rsidDel="00BE104D" w:rsidRDefault="00680656">
      <w:pPr>
        <w:spacing w:line="578" w:lineRule="exact"/>
        <w:ind w:firstLineChars="200" w:firstLine="632"/>
        <w:rPr>
          <w:del w:id="348" w:author="易华均" w:date="2021-11-09T16:00:00Z"/>
          <w:rFonts w:eastAsia="方正楷体_GBK"/>
          <w:sz w:val="32"/>
          <w:szCs w:val="32"/>
        </w:rPr>
        <w:pPrChange w:id="349" w:author="重庆社会科学院" w:date="2021-10-21T14:31:00Z">
          <w:pPr>
            <w:spacing w:line="600" w:lineRule="exact"/>
            <w:ind w:firstLineChars="200" w:firstLine="632"/>
          </w:pPr>
        </w:pPrChange>
      </w:pPr>
      <w:del w:id="350" w:author="易华均" w:date="2021-11-09T16:00:00Z">
        <w:r w:rsidDel="00BE104D">
          <w:rPr>
            <w:rFonts w:eastAsia="方正楷体_GBK"/>
            <w:sz w:val="32"/>
            <w:szCs w:val="32"/>
          </w:rPr>
          <w:delText>（二）</w:delText>
        </w:r>
        <w:r w:rsidDel="00BE104D">
          <w:rPr>
            <w:rFonts w:eastAsia="方正楷体_GBK" w:hint="eastAsia"/>
            <w:sz w:val="32"/>
            <w:szCs w:val="32"/>
          </w:rPr>
          <w:delText>单位</w:delText>
        </w:r>
        <w:r w:rsidDel="00BE104D">
          <w:rPr>
            <w:rFonts w:eastAsia="方正楷体_GBK"/>
            <w:sz w:val="32"/>
            <w:szCs w:val="32"/>
          </w:rPr>
          <w:delText>推荐</w:delText>
        </w:r>
      </w:del>
    </w:p>
    <w:p w:rsidR="00A8221C" w:rsidDel="00BE104D" w:rsidRDefault="00680656">
      <w:pPr>
        <w:spacing w:line="578" w:lineRule="exact"/>
        <w:ind w:firstLineChars="200" w:firstLine="632"/>
        <w:rPr>
          <w:del w:id="351" w:author="易华均" w:date="2021-11-09T16:00:00Z"/>
          <w:rFonts w:eastAsia="方正仿宋_GBK"/>
          <w:sz w:val="32"/>
          <w:szCs w:val="32"/>
        </w:rPr>
        <w:pPrChange w:id="352" w:author="重庆社会科学院" w:date="2021-10-26T15:51:00Z">
          <w:pPr>
            <w:spacing w:line="600" w:lineRule="exact"/>
            <w:ind w:firstLineChars="200" w:firstLine="632"/>
          </w:pPr>
        </w:pPrChange>
      </w:pPr>
      <w:del w:id="353" w:author="易华均" w:date="2021-11-09T16:00:00Z">
        <w:r w:rsidDel="00BE104D">
          <w:rPr>
            <w:rFonts w:eastAsia="方正仿宋_GBK"/>
            <w:sz w:val="32"/>
            <w:szCs w:val="32"/>
          </w:rPr>
          <w:delText>各</w:delText>
        </w:r>
        <w:r w:rsidDel="00BE104D">
          <w:rPr>
            <w:rFonts w:eastAsia="方正仿宋_GBK" w:hint="eastAsia"/>
            <w:sz w:val="32"/>
            <w:szCs w:val="32"/>
          </w:rPr>
          <w:delText>单位</w:delText>
        </w:r>
        <w:r w:rsidDel="00BE104D">
          <w:rPr>
            <w:rFonts w:eastAsia="方正仿宋_GBK"/>
            <w:sz w:val="32"/>
            <w:szCs w:val="32"/>
          </w:rPr>
          <w:delText>负责指导本单位人员开展申报，对申报人提交的申报材料和有效证件原件、复印件进行审核把关，确保材料真实、准确、齐全，</w:delText>
        </w:r>
        <w:r w:rsidRPr="004278A5" w:rsidDel="00BE104D">
          <w:rPr>
            <w:rFonts w:eastAsia="方正仿宋_GBK" w:hint="eastAsia"/>
            <w:sz w:val="32"/>
            <w:szCs w:val="32"/>
            <w:rPrChange w:id="354" w:author="重庆社会科学院" w:date="2021-10-26T15:51:00Z">
              <w:rPr>
                <w:rFonts w:ascii="方正仿宋_GBK" w:eastAsia="方正仿宋_GBK" w:hAnsi="微软雅黑" w:cs="宋体" w:hint="eastAsia"/>
                <w:kern w:val="0"/>
                <w:sz w:val="32"/>
                <w:szCs w:val="32"/>
              </w:rPr>
            </w:rPrChange>
          </w:rPr>
          <w:delText>且成果无任何政治问题和意识</w:delText>
        </w:r>
        <w:r w:rsidRPr="004278A5" w:rsidDel="00BE104D">
          <w:rPr>
            <w:rFonts w:eastAsia="方正仿宋_GBK"/>
            <w:sz w:val="32"/>
            <w:szCs w:val="32"/>
            <w:rPrChange w:id="355" w:author="重庆社会科学院" w:date="2021-10-26T15:51:00Z">
              <w:rPr>
                <w:rFonts w:ascii="方正仿宋_GBK" w:eastAsia="方正仿宋_GBK" w:hAnsi="微软雅黑" w:cs="宋体"/>
                <w:kern w:val="0"/>
                <w:sz w:val="32"/>
                <w:szCs w:val="32"/>
              </w:rPr>
            </w:rPrChange>
          </w:rPr>
          <w:delText>形态问题</w:delText>
        </w:r>
        <w:r w:rsidRPr="004278A5" w:rsidDel="00BE104D">
          <w:rPr>
            <w:rFonts w:eastAsia="方正仿宋_GBK" w:hint="eastAsia"/>
            <w:sz w:val="32"/>
            <w:szCs w:val="32"/>
            <w:rPrChange w:id="356" w:author="重庆社会科学院" w:date="2021-10-26T15:51:00Z">
              <w:rPr>
                <w:rFonts w:ascii="方正仿宋_GBK" w:eastAsia="方正仿宋_GBK" w:hAnsi="微软雅黑" w:cs="宋体" w:hint="eastAsia"/>
                <w:kern w:val="0"/>
                <w:sz w:val="32"/>
                <w:szCs w:val="32"/>
              </w:rPr>
            </w:rPrChange>
          </w:rPr>
          <w:delText>，</w:delText>
        </w:r>
        <w:r w:rsidDel="00BE104D">
          <w:rPr>
            <w:rFonts w:eastAsia="方正仿宋_GBK"/>
            <w:sz w:val="32"/>
            <w:szCs w:val="32"/>
          </w:rPr>
          <w:delText>并</w:delText>
        </w:r>
        <w:r w:rsidRPr="004278A5" w:rsidDel="00BE104D">
          <w:rPr>
            <w:rFonts w:eastAsia="方正仿宋_GBK" w:hint="eastAsia"/>
            <w:sz w:val="32"/>
            <w:szCs w:val="32"/>
            <w:rPrChange w:id="357" w:author="重庆社会科学院" w:date="2021-10-26T15:51:00Z">
              <w:rPr>
                <w:rFonts w:ascii="方正仿宋_GBK" w:eastAsia="方正仿宋_GBK" w:hint="eastAsia"/>
                <w:kern w:val="0"/>
                <w:sz w:val="32"/>
                <w:szCs w:val="32"/>
              </w:rPr>
            </w:rPrChange>
          </w:rPr>
          <w:delText>对照</w:delText>
        </w:r>
      </w:del>
      <w:ins w:id="358" w:author="重庆社会科学院" w:date="2021-11-02T10:41:00Z">
        <w:del w:id="359" w:author="易华均" w:date="2021-11-09T16:00:00Z">
          <w:r w:rsidR="00F507A8" w:rsidRPr="00F507A8" w:rsidDel="00BE104D">
            <w:rPr>
              <w:rFonts w:eastAsia="方正仿宋_GBK" w:hint="eastAsia"/>
              <w:sz w:val="32"/>
              <w:szCs w:val="32"/>
            </w:rPr>
            <w:delText>《关于深化哲学社会科学研究人员职称制度改革的指导意见》（人社部发〔</w:delText>
          </w:r>
          <w:r w:rsidR="00F507A8" w:rsidRPr="00F507A8" w:rsidDel="00BE104D">
            <w:rPr>
              <w:rFonts w:eastAsia="方正仿宋_GBK" w:hint="eastAsia"/>
              <w:sz w:val="32"/>
              <w:szCs w:val="32"/>
            </w:rPr>
            <w:delText>2019</w:delText>
          </w:r>
          <w:r w:rsidR="00F507A8" w:rsidRPr="00F507A8" w:rsidDel="00BE104D">
            <w:rPr>
              <w:rFonts w:eastAsia="方正仿宋_GBK" w:hint="eastAsia"/>
              <w:sz w:val="32"/>
              <w:szCs w:val="32"/>
            </w:rPr>
            <w:delText>〕</w:delText>
          </w:r>
          <w:r w:rsidR="00F507A8" w:rsidRPr="00F507A8" w:rsidDel="00BE104D">
            <w:rPr>
              <w:rFonts w:eastAsia="方正仿宋_GBK" w:hint="eastAsia"/>
              <w:sz w:val="32"/>
              <w:szCs w:val="32"/>
            </w:rPr>
            <w:delText>109</w:delText>
          </w:r>
          <w:r w:rsidR="00F507A8" w:rsidRPr="00F507A8" w:rsidDel="00BE104D">
            <w:rPr>
              <w:rFonts w:eastAsia="方正仿宋_GBK" w:hint="eastAsia"/>
              <w:sz w:val="32"/>
              <w:szCs w:val="32"/>
            </w:rPr>
            <w:delText>号）</w:delText>
          </w:r>
          <w:r w:rsidR="00F507A8" w:rsidDel="00BE104D">
            <w:rPr>
              <w:rFonts w:eastAsia="方正仿宋_GBK" w:hint="eastAsia"/>
              <w:sz w:val="32"/>
              <w:szCs w:val="32"/>
            </w:rPr>
            <w:delText>、</w:delText>
          </w:r>
        </w:del>
      </w:ins>
      <w:ins w:id="360" w:author="重庆社会科学院" w:date="2021-10-26T15:51:00Z">
        <w:del w:id="361" w:author="易华均" w:date="2021-11-09T16:00:00Z">
          <w:r w:rsidR="004278A5" w:rsidDel="00BE104D">
            <w:rPr>
              <w:rFonts w:eastAsia="方正仿宋_GBK" w:hint="eastAsia"/>
              <w:sz w:val="32"/>
              <w:szCs w:val="32"/>
            </w:rPr>
            <w:delText>《</w:delText>
          </w:r>
          <w:r w:rsidR="004278A5" w:rsidRPr="004278A5" w:rsidDel="00BE104D">
            <w:rPr>
              <w:rFonts w:eastAsia="方正仿宋_GBK" w:hint="eastAsia"/>
              <w:sz w:val="32"/>
              <w:szCs w:val="32"/>
              <w:rPrChange w:id="362" w:author="重庆社会科学院" w:date="2021-10-26T15:51:00Z">
                <w:rPr>
                  <w:rFonts w:ascii="方正小标宋简体" w:eastAsia="方正小标宋简体" w:hAnsi="新宋体" w:hint="eastAsia"/>
                  <w:sz w:val="36"/>
                  <w:szCs w:val="36"/>
                </w:rPr>
              </w:rPrChange>
            </w:rPr>
            <w:delText>关于印发</w:delText>
          </w:r>
          <w:r w:rsidR="004278A5" w:rsidRPr="004278A5" w:rsidDel="00BE104D">
            <w:rPr>
              <w:rFonts w:eastAsia="方正仿宋_GBK" w:hint="eastAsia"/>
              <w:sz w:val="32"/>
              <w:szCs w:val="32"/>
              <w:rPrChange w:id="363" w:author="重庆社会科学院" w:date="2021-10-26T15:51:00Z">
                <w:rPr>
                  <w:rFonts w:ascii="方正小标宋简体" w:eastAsia="方正小标宋简体" w:hint="eastAsia"/>
                  <w:sz w:val="36"/>
                  <w:szCs w:val="36"/>
                </w:rPr>
              </w:rPrChange>
            </w:rPr>
            <w:delText>重庆市社会科学研究专业职务任职资格</w:delText>
          </w:r>
          <w:r w:rsidR="004278A5" w:rsidRPr="004278A5" w:rsidDel="00BE104D">
            <w:rPr>
              <w:rFonts w:eastAsia="方正仿宋_GBK" w:hint="eastAsia"/>
              <w:sz w:val="32"/>
              <w:szCs w:val="32"/>
              <w:rPrChange w:id="364" w:author="重庆社会科学院" w:date="2021-10-26T15:51:00Z">
                <w:rPr>
                  <w:rFonts w:ascii="方正小标宋简体" w:eastAsia="方正小标宋简体" w:hAnsi="新宋体" w:hint="eastAsia"/>
                  <w:sz w:val="36"/>
                  <w:szCs w:val="36"/>
                </w:rPr>
              </w:rPrChange>
            </w:rPr>
            <w:delText>申报评审条件（试行）的通知</w:delText>
          </w:r>
          <w:r w:rsidR="004278A5" w:rsidDel="00BE104D">
            <w:rPr>
              <w:rFonts w:eastAsia="方正仿宋_GBK" w:hint="eastAsia"/>
              <w:sz w:val="32"/>
              <w:szCs w:val="32"/>
            </w:rPr>
            <w:delText>》</w:delText>
          </w:r>
          <w:r w:rsidR="004278A5" w:rsidDel="00BE104D">
            <w:rPr>
              <w:rFonts w:eastAsia="方正仿宋_GBK"/>
              <w:sz w:val="32"/>
              <w:szCs w:val="32"/>
            </w:rPr>
            <w:delText>（</w:delText>
          </w:r>
        </w:del>
      </w:ins>
      <w:del w:id="365" w:author="易华均" w:date="2021-11-09T16:00:00Z">
        <w:r w:rsidRPr="004278A5" w:rsidDel="00BE104D">
          <w:rPr>
            <w:rFonts w:eastAsia="方正仿宋_GBK" w:hint="eastAsia"/>
            <w:sz w:val="32"/>
            <w:szCs w:val="32"/>
            <w:rPrChange w:id="366" w:author="重庆社会科学院" w:date="2021-10-26T15:51:00Z">
              <w:rPr>
                <w:rFonts w:ascii="方正仿宋_GBK" w:eastAsia="方正仿宋_GBK" w:hint="eastAsia"/>
                <w:kern w:val="0"/>
                <w:sz w:val="32"/>
                <w:szCs w:val="32"/>
              </w:rPr>
            </w:rPrChange>
          </w:rPr>
          <w:delText>渝职改办〔</w:delText>
        </w:r>
        <w:r w:rsidRPr="004278A5" w:rsidDel="00BE104D">
          <w:rPr>
            <w:rFonts w:eastAsia="方正仿宋_GBK"/>
            <w:sz w:val="32"/>
            <w:szCs w:val="32"/>
            <w:rPrChange w:id="367" w:author="重庆社会科学院" w:date="2021-10-26T15:51:00Z">
              <w:rPr>
                <w:rFonts w:ascii="方正仿宋_GBK" w:eastAsia="方正仿宋_GBK"/>
                <w:kern w:val="0"/>
                <w:sz w:val="32"/>
                <w:szCs w:val="32"/>
              </w:rPr>
            </w:rPrChange>
          </w:rPr>
          <w:delText>2009</w:delText>
        </w:r>
        <w:r w:rsidRPr="004278A5" w:rsidDel="00BE104D">
          <w:rPr>
            <w:rFonts w:eastAsia="方正仿宋_GBK" w:hint="eastAsia"/>
            <w:sz w:val="32"/>
            <w:szCs w:val="32"/>
            <w:rPrChange w:id="368" w:author="重庆社会科学院" w:date="2021-10-26T15:51:00Z">
              <w:rPr>
                <w:rFonts w:ascii="方正仿宋_GBK" w:eastAsia="方正仿宋_GBK" w:hint="eastAsia"/>
                <w:kern w:val="0"/>
                <w:sz w:val="32"/>
                <w:szCs w:val="32"/>
              </w:rPr>
            </w:rPrChange>
          </w:rPr>
          <w:delText>〕</w:delText>
        </w:r>
        <w:r w:rsidRPr="004278A5" w:rsidDel="00BE104D">
          <w:rPr>
            <w:rFonts w:eastAsia="方正仿宋_GBK"/>
            <w:sz w:val="32"/>
            <w:szCs w:val="32"/>
            <w:rPrChange w:id="369" w:author="重庆社会科学院" w:date="2021-10-26T15:51:00Z">
              <w:rPr>
                <w:rFonts w:ascii="方正仿宋_GBK" w:eastAsia="方正仿宋_GBK"/>
                <w:kern w:val="0"/>
                <w:sz w:val="32"/>
                <w:szCs w:val="32"/>
              </w:rPr>
            </w:rPrChange>
          </w:rPr>
          <w:delText>192</w:delText>
        </w:r>
        <w:r w:rsidRPr="004278A5" w:rsidDel="00BE104D">
          <w:rPr>
            <w:rFonts w:eastAsia="方正仿宋_GBK" w:hint="eastAsia"/>
            <w:sz w:val="32"/>
            <w:szCs w:val="32"/>
            <w:rPrChange w:id="370" w:author="重庆社会科学院" w:date="2021-10-26T15:51:00Z">
              <w:rPr>
                <w:rFonts w:ascii="方正仿宋_GBK" w:eastAsia="方正仿宋_GBK" w:hint="eastAsia"/>
                <w:kern w:val="0"/>
                <w:sz w:val="32"/>
                <w:szCs w:val="32"/>
              </w:rPr>
            </w:rPrChange>
          </w:rPr>
          <w:delText>号</w:delText>
        </w:r>
      </w:del>
      <w:ins w:id="371" w:author="重庆社会科学院" w:date="2021-10-26T15:51:00Z">
        <w:del w:id="372" w:author="易华均" w:date="2021-11-09T16:00:00Z">
          <w:r w:rsidR="004278A5" w:rsidDel="00BE104D">
            <w:rPr>
              <w:rFonts w:eastAsia="方正仿宋_GBK" w:hint="eastAsia"/>
              <w:sz w:val="32"/>
              <w:szCs w:val="32"/>
            </w:rPr>
            <w:delText>）</w:delText>
          </w:r>
        </w:del>
      </w:ins>
      <w:del w:id="373" w:author="易华均" w:date="2021-11-09T16:00:00Z">
        <w:r w:rsidRPr="004278A5" w:rsidDel="00BE104D">
          <w:rPr>
            <w:rFonts w:eastAsia="方正仿宋_GBK" w:hint="eastAsia"/>
            <w:sz w:val="32"/>
            <w:szCs w:val="32"/>
            <w:rPrChange w:id="374" w:author="重庆社会科学院" w:date="2021-10-26T15:51:00Z">
              <w:rPr>
                <w:rFonts w:ascii="方正仿宋_GBK" w:eastAsia="方正仿宋_GBK" w:hAnsi="微软雅黑" w:cs="宋体" w:hint="eastAsia"/>
                <w:spacing w:val="-2"/>
                <w:kern w:val="0"/>
                <w:sz w:val="32"/>
                <w:szCs w:val="32"/>
              </w:rPr>
            </w:rPrChange>
          </w:rPr>
          <w:delText>文件规定的</w:delText>
        </w:r>
        <w:r w:rsidDel="00BE104D">
          <w:rPr>
            <w:rFonts w:eastAsia="方正仿宋_GBK"/>
            <w:sz w:val="32"/>
            <w:szCs w:val="32"/>
          </w:rPr>
          <w:delText>申报条件</w:delText>
        </w:r>
      </w:del>
      <w:ins w:id="375" w:author="重庆社会科学院" w:date="2021-11-02T10:44:00Z">
        <w:del w:id="376" w:author="易华均" w:date="2021-11-09T16:00:00Z">
          <w:r w:rsidR="00F507A8" w:rsidDel="00BE104D">
            <w:rPr>
              <w:rFonts w:eastAsia="方正仿宋_GBK" w:hint="eastAsia"/>
              <w:sz w:val="32"/>
              <w:szCs w:val="32"/>
            </w:rPr>
            <w:delText>（学历、任职年限</w:delText>
          </w:r>
          <w:r w:rsidR="00F507A8" w:rsidRPr="00F507A8" w:rsidDel="00BE104D">
            <w:rPr>
              <w:rFonts w:eastAsia="方正仿宋_GBK" w:hint="eastAsia"/>
              <w:sz w:val="32"/>
              <w:szCs w:val="32"/>
              <w:rPrChange w:id="377" w:author="重庆社会科学院" w:date="2021-11-02T10:44:00Z">
                <w:rPr>
                  <w:rFonts w:eastAsia="方正仿宋_GBK" w:hint="eastAsia"/>
                  <w:color w:val="000000"/>
                  <w:kern w:val="0"/>
                  <w:szCs w:val="32"/>
                </w:rPr>
              </w:rPrChange>
            </w:rPr>
            <w:delText>可按就低原则</w:delText>
          </w:r>
          <w:r w:rsidR="00F507A8" w:rsidDel="00BE104D">
            <w:rPr>
              <w:rFonts w:eastAsia="方正仿宋_GBK"/>
              <w:sz w:val="32"/>
              <w:szCs w:val="32"/>
            </w:rPr>
            <w:delText>）</w:delText>
          </w:r>
        </w:del>
      </w:ins>
      <w:del w:id="378" w:author="易华均" w:date="2021-11-09T16:00:00Z">
        <w:r w:rsidDel="00BE104D">
          <w:rPr>
            <w:rFonts w:eastAsia="方正仿宋_GBK" w:hint="eastAsia"/>
            <w:sz w:val="32"/>
            <w:szCs w:val="32"/>
          </w:rPr>
          <w:delText>、</w:delText>
        </w:r>
        <w:r w:rsidDel="00BE104D">
          <w:rPr>
            <w:rFonts w:eastAsia="方正仿宋_GBK"/>
            <w:sz w:val="32"/>
            <w:szCs w:val="32"/>
          </w:rPr>
          <w:delText>申报人考核及履职情况择优确定推荐人选。</w:delText>
        </w:r>
      </w:del>
    </w:p>
    <w:p w:rsidR="00A8221C" w:rsidDel="00BE104D" w:rsidRDefault="00680656">
      <w:pPr>
        <w:spacing w:line="578" w:lineRule="exact"/>
        <w:ind w:firstLineChars="200" w:firstLine="632"/>
        <w:rPr>
          <w:del w:id="379" w:author="易华均" w:date="2021-11-09T16:00:00Z"/>
          <w:rFonts w:eastAsia="方正仿宋_GBK"/>
          <w:sz w:val="32"/>
          <w:szCs w:val="32"/>
        </w:rPr>
        <w:pPrChange w:id="380" w:author="重庆社会科学院" w:date="2021-10-21T14:31:00Z">
          <w:pPr>
            <w:spacing w:line="600" w:lineRule="exact"/>
            <w:ind w:firstLineChars="200" w:firstLine="632"/>
          </w:pPr>
        </w:pPrChange>
      </w:pPr>
      <w:del w:id="381" w:author="易华均" w:date="2021-11-09T16:00:00Z">
        <w:r w:rsidDel="00BE104D">
          <w:rPr>
            <w:rFonts w:eastAsia="方正仿宋_GBK"/>
            <w:sz w:val="32"/>
            <w:szCs w:val="32"/>
          </w:rPr>
          <w:delText>对申报材料不完整、填写不清楚的，各</w:delText>
        </w:r>
        <w:r w:rsidDel="00BE104D">
          <w:rPr>
            <w:rFonts w:eastAsia="方正仿宋_GBK" w:hint="eastAsia"/>
            <w:sz w:val="32"/>
            <w:szCs w:val="32"/>
          </w:rPr>
          <w:delText>单位</w:delText>
        </w:r>
        <w:r w:rsidDel="00BE104D">
          <w:rPr>
            <w:rFonts w:eastAsia="方正仿宋_GBK"/>
            <w:sz w:val="32"/>
            <w:szCs w:val="32"/>
          </w:rPr>
          <w:delText>应通知申请人在限定时间内补充完善，申请人逾期未补充完善的，视为放弃申报。对不符合相应系列或专业、相应级别职称申报条件的，不得推荐上报。</w:delText>
        </w:r>
      </w:del>
    </w:p>
    <w:p w:rsidR="00A8221C" w:rsidDel="00BE104D" w:rsidRDefault="00680656">
      <w:pPr>
        <w:spacing w:line="578" w:lineRule="exact"/>
        <w:ind w:firstLineChars="200" w:firstLine="632"/>
        <w:rPr>
          <w:del w:id="382" w:author="易华均" w:date="2021-11-09T16:00:00Z"/>
          <w:rFonts w:eastAsia="方正仿宋_GBK"/>
          <w:sz w:val="32"/>
          <w:szCs w:val="32"/>
        </w:rPr>
        <w:pPrChange w:id="383" w:author="重庆社会科学院" w:date="2021-10-21T14:31:00Z">
          <w:pPr>
            <w:spacing w:line="600" w:lineRule="exact"/>
            <w:ind w:firstLineChars="200" w:firstLine="632"/>
          </w:pPr>
        </w:pPrChange>
      </w:pPr>
      <w:del w:id="384" w:author="易华均" w:date="2021-11-09T16:00:00Z">
        <w:r w:rsidDel="00BE104D">
          <w:rPr>
            <w:rFonts w:eastAsia="方正仿宋_GBK"/>
            <w:sz w:val="32"/>
            <w:szCs w:val="32"/>
          </w:rPr>
          <w:delText>各单位应将《重庆市职称申报综合情况（公示）表》和有关材料在本单位公开场所集中公示不少于</w:delText>
        </w:r>
        <w:r w:rsidDel="00BE104D">
          <w:rPr>
            <w:rFonts w:eastAsia="方正仿宋_GBK"/>
            <w:sz w:val="32"/>
            <w:szCs w:val="32"/>
          </w:rPr>
          <w:delText>5</w:delText>
        </w:r>
        <w:r w:rsidDel="00BE104D">
          <w:rPr>
            <w:rFonts w:eastAsia="方正仿宋_GBK"/>
            <w:sz w:val="32"/>
            <w:szCs w:val="32"/>
          </w:rPr>
          <w:delText>个工作日，有条件的还应同时在本单位办公平台公示。</w:delText>
        </w:r>
      </w:del>
    </w:p>
    <w:p w:rsidR="00A8221C" w:rsidDel="00BE104D" w:rsidRDefault="00680656">
      <w:pPr>
        <w:spacing w:line="578" w:lineRule="exact"/>
        <w:ind w:firstLineChars="200" w:firstLine="632"/>
        <w:rPr>
          <w:del w:id="385" w:author="易华均" w:date="2021-11-09T16:00:00Z"/>
          <w:rFonts w:eastAsia="方正仿宋_GBK"/>
          <w:sz w:val="32"/>
          <w:szCs w:val="32"/>
        </w:rPr>
        <w:pPrChange w:id="386" w:author="重庆社会科学院" w:date="2021-10-21T14:31:00Z">
          <w:pPr>
            <w:spacing w:line="600" w:lineRule="exact"/>
            <w:ind w:firstLineChars="200" w:firstLine="632"/>
          </w:pPr>
        </w:pPrChange>
      </w:pPr>
      <w:del w:id="387" w:author="易华均" w:date="2021-11-09T16:00:00Z">
        <w:r w:rsidDel="00BE104D">
          <w:rPr>
            <w:rFonts w:eastAsia="方正仿宋_GBK"/>
            <w:sz w:val="32"/>
            <w:szCs w:val="32"/>
          </w:rPr>
          <w:delText>对经公示无异议或经查实无问题的申报评审材料，须由单位负责人签署意见并加盖单位公章后，按职称评审管理权限逐级上报。</w:delText>
        </w:r>
      </w:del>
    </w:p>
    <w:p w:rsidR="00A8221C" w:rsidDel="00BE104D" w:rsidRDefault="00680656">
      <w:pPr>
        <w:spacing w:line="578" w:lineRule="exact"/>
        <w:ind w:firstLineChars="200" w:firstLine="632"/>
        <w:rPr>
          <w:del w:id="388" w:author="易华均" w:date="2021-11-09T16:00:00Z"/>
          <w:rFonts w:eastAsia="方正楷体_GBK"/>
          <w:sz w:val="32"/>
          <w:szCs w:val="32"/>
        </w:rPr>
        <w:pPrChange w:id="389" w:author="重庆社会科学院" w:date="2021-10-21T14:31:00Z">
          <w:pPr>
            <w:spacing w:line="600" w:lineRule="exact"/>
            <w:ind w:firstLineChars="200" w:firstLine="632"/>
          </w:pPr>
        </w:pPrChange>
      </w:pPr>
      <w:del w:id="390" w:author="易华均" w:date="2021-11-09T16:00:00Z">
        <w:r w:rsidDel="00BE104D">
          <w:rPr>
            <w:rFonts w:eastAsia="方正楷体_GBK"/>
            <w:sz w:val="32"/>
            <w:szCs w:val="32"/>
          </w:rPr>
          <w:delText>（三）部门审</w:delText>
        </w:r>
        <w:r w:rsidDel="00BE104D">
          <w:rPr>
            <w:rFonts w:eastAsia="方正楷体_GBK" w:hint="eastAsia"/>
            <w:sz w:val="32"/>
            <w:szCs w:val="32"/>
          </w:rPr>
          <w:delText>核</w:delText>
        </w:r>
      </w:del>
    </w:p>
    <w:p w:rsidR="00A9175A" w:rsidRPr="00A9175A" w:rsidDel="00BE104D" w:rsidRDefault="00A9175A">
      <w:pPr>
        <w:spacing w:line="578" w:lineRule="exact"/>
        <w:ind w:firstLineChars="200" w:firstLine="632"/>
        <w:rPr>
          <w:ins w:id="391" w:author="重庆社会科学院" w:date="2021-10-20T15:39:00Z"/>
          <w:del w:id="392" w:author="易华均" w:date="2021-11-09T16:00:00Z"/>
          <w:rFonts w:eastAsia="方正仿宋_GBK"/>
          <w:sz w:val="32"/>
          <w:szCs w:val="32"/>
          <w:rPrChange w:id="393" w:author="重庆社会科学院" w:date="2021-10-20T15:40:00Z">
            <w:rPr>
              <w:ins w:id="394" w:author="重庆社会科学院" w:date="2021-10-20T15:39:00Z"/>
              <w:del w:id="395" w:author="易华均" w:date="2021-11-09T16:00:00Z"/>
              <w:rFonts w:eastAsia="方正仿宋_GBK"/>
              <w:color w:val="000000"/>
              <w:kern w:val="0"/>
              <w:szCs w:val="32"/>
            </w:rPr>
          </w:rPrChange>
        </w:rPr>
        <w:pPrChange w:id="396" w:author="重庆社会科学院" w:date="2021-10-21T14:31:00Z">
          <w:pPr>
            <w:widowControl/>
            <w:spacing w:line="560" w:lineRule="exact"/>
            <w:ind w:firstLine="640"/>
          </w:pPr>
        </w:pPrChange>
      </w:pPr>
      <w:ins w:id="397" w:author="重庆社会科学院" w:date="2021-10-20T15:39:00Z">
        <w:del w:id="398" w:author="易华均" w:date="2021-11-09T16:00:00Z">
          <w:r w:rsidRPr="00A9175A" w:rsidDel="00BE104D">
            <w:rPr>
              <w:rFonts w:eastAsia="方正仿宋_GBK" w:hint="eastAsia"/>
              <w:sz w:val="32"/>
              <w:szCs w:val="32"/>
              <w:rPrChange w:id="399" w:author="重庆社会科学院" w:date="2021-10-20T15:40:00Z">
                <w:rPr>
                  <w:rFonts w:eastAsia="方正仿宋_GBK" w:hint="eastAsia"/>
                  <w:color w:val="000000"/>
                  <w:kern w:val="0"/>
                  <w:szCs w:val="32"/>
                </w:rPr>
              </w:rPrChange>
            </w:rPr>
            <w:delText>区县级主管部门负责所属单位人员申报材料的审核工作，区县人事代理机构负责所代理非公有制组织以及流动人员申报材料的审核工作，按系列（专业）填写《</w:delText>
          </w:r>
        </w:del>
      </w:ins>
      <w:ins w:id="400" w:author="重庆社会科学院" w:date="2021-10-21T10:28:00Z">
        <w:del w:id="401" w:author="易华均" w:date="2021-11-09T16:00:00Z">
          <w:r w:rsidR="00DE5E62" w:rsidDel="00BE104D">
            <w:rPr>
              <w:rFonts w:eastAsia="方正仿宋_GBK"/>
              <w:sz w:val="32"/>
              <w:szCs w:val="32"/>
            </w:rPr>
            <w:delText>重庆市</w:delText>
          </w:r>
        </w:del>
      </w:ins>
      <w:ins w:id="402" w:author="重庆社会科学院" w:date="2021-10-26T15:38:00Z">
        <w:del w:id="403" w:author="易华均" w:date="2021-11-09T16:00:00Z">
          <w:r w:rsidR="004B6CEA" w:rsidRPr="00692E81" w:rsidDel="00BE104D">
            <w:rPr>
              <w:rFonts w:eastAsia="方正仿宋_GBK"/>
              <w:sz w:val="32"/>
              <w:szCs w:val="32"/>
              <w:u w:val="single"/>
            </w:rPr>
            <w:delText xml:space="preserve">     </w:delText>
          </w:r>
        </w:del>
      </w:ins>
      <w:ins w:id="404" w:author="重庆社会科学院" w:date="2021-10-21T10:28:00Z">
        <w:del w:id="405" w:author="易华均" w:date="2021-11-09T16:00:00Z">
          <w:r w:rsidR="00DE5E62" w:rsidDel="00BE104D">
            <w:rPr>
              <w:rFonts w:eastAsia="方正仿宋_GBK"/>
              <w:sz w:val="32"/>
              <w:szCs w:val="32"/>
            </w:rPr>
            <w:delText>级职称申报人员送审名册</w:delText>
          </w:r>
        </w:del>
      </w:ins>
      <w:ins w:id="406" w:author="重庆社会科学院" w:date="2021-10-20T15:39:00Z">
        <w:del w:id="407" w:author="易华均" w:date="2021-11-09T16:00:00Z">
          <w:r w:rsidRPr="00A9175A" w:rsidDel="00BE104D">
            <w:rPr>
              <w:rFonts w:eastAsia="方正仿宋_GBK" w:hint="eastAsia"/>
              <w:sz w:val="32"/>
              <w:szCs w:val="32"/>
              <w:rPrChange w:id="408" w:author="重庆社会科学院" w:date="2021-10-20T15:40:00Z">
                <w:rPr>
                  <w:rFonts w:eastAsia="方正仿宋_GBK" w:hint="eastAsia"/>
                  <w:color w:val="000000"/>
                  <w:kern w:val="0"/>
                  <w:szCs w:val="32"/>
                </w:rPr>
              </w:rPrChange>
            </w:rPr>
            <w:delText>》（附件</w:delText>
          </w:r>
        </w:del>
      </w:ins>
      <w:ins w:id="409" w:author="重庆社会科学院" w:date="2021-10-21T10:28:00Z">
        <w:del w:id="410" w:author="易华均" w:date="2021-11-09T16:00:00Z">
          <w:r w:rsidR="00DE5E62" w:rsidDel="00BE104D">
            <w:rPr>
              <w:rFonts w:eastAsia="方正仿宋_GBK"/>
              <w:sz w:val="32"/>
              <w:szCs w:val="32"/>
            </w:rPr>
            <w:delText>7</w:delText>
          </w:r>
        </w:del>
      </w:ins>
      <w:ins w:id="411" w:author="重庆社会科学院" w:date="2021-10-20T15:39:00Z">
        <w:del w:id="412" w:author="易华均" w:date="2021-11-09T16:00:00Z">
          <w:r w:rsidRPr="00A9175A" w:rsidDel="00BE104D">
            <w:rPr>
              <w:rFonts w:eastAsia="方正仿宋_GBK" w:hint="eastAsia"/>
              <w:sz w:val="32"/>
              <w:szCs w:val="32"/>
              <w:rPrChange w:id="413" w:author="重庆社会科学院" w:date="2021-10-20T15:40:00Z">
                <w:rPr>
                  <w:rFonts w:eastAsia="方正仿宋_GBK" w:hint="eastAsia"/>
                  <w:color w:val="000000"/>
                  <w:kern w:val="0"/>
                  <w:szCs w:val="32"/>
                </w:rPr>
              </w:rPrChange>
            </w:rPr>
            <w:delText>），送区县人力社保局（职改办）。区县人力社保局（职改办）负责本地区企事业单位人员申报材料的审核和呈报工作，对经审核合格的，分别在《</w:delText>
          </w:r>
        </w:del>
      </w:ins>
      <w:ins w:id="414" w:author="重庆社会科学院" w:date="2021-10-21T10:28:00Z">
        <w:del w:id="415" w:author="易华均" w:date="2021-11-09T16:00:00Z">
          <w:r w:rsidR="00DE5E62" w:rsidDel="00BE104D">
            <w:rPr>
              <w:rFonts w:eastAsia="方正仿宋_GBK"/>
              <w:sz w:val="32"/>
              <w:szCs w:val="32"/>
            </w:rPr>
            <w:delText>重庆市</w:delText>
          </w:r>
        </w:del>
      </w:ins>
      <w:ins w:id="416" w:author="重庆社会科学院" w:date="2021-10-26T15:38:00Z">
        <w:del w:id="417" w:author="易华均" w:date="2021-11-09T16:00:00Z">
          <w:r w:rsidR="004B6CEA" w:rsidRPr="00692E81" w:rsidDel="00BE104D">
            <w:rPr>
              <w:rFonts w:eastAsia="方正仿宋_GBK"/>
              <w:sz w:val="32"/>
              <w:szCs w:val="32"/>
              <w:u w:val="single"/>
            </w:rPr>
            <w:delText xml:space="preserve">     </w:delText>
          </w:r>
        </w:del>
      </w:ins>
      <w:ins w:id="418" w:author="重庆社会科学院" w:date="2021-10-21T10:28:00Z">
        <w:del w:id="419" w:author="易华均" w:date="2021-11-09T16:00:00Z">
          <w:r w:rsidR="00DE5E62" w:rsidDel="00BE104D">
            <w:rPr>
              <w:rFonts w:eastAsia="方正仿宋_GBK"/>
              <w:sz w:val="32"/>
              <w:szCs w:val="32"/>
            </w:rPr>
            <w:delText>级职称申报人员送审名册</w:delText>
          </w:r>
        </w:del>
      </w:ins>
      <w:ins w:id="420" w:author="重庆社会科学院" w:date="2021-10-20T15:39:00Z">
        <w:del w:id="421" w:author="易华均" w:date="2021-11-09T16:00:00Z">
          <w:r w:rsidRPr="00A9175A" w:rsidDel="00BE104D">
            <w:rPr>
              <w:rFonts w:eastAsia="方正仿宋_GBK" w:hint="eastAsia"/>
              <w:sz w:val="32"/>
              <w:szCs w:val="32"/>
              <w:rPrChange w:id="422" w:author="重庆社会科学院" w:date="2021-10-20T15:40:00Z">
                <w:rPr>
                  <w:rFonts w:eastAsia="方正仿宋_GBK" w:hint="eastAsia"/>
                  <w:color w:val="000000"/>
                  <w:kern w:val="0"/>
                  <w:szCs w:val="32"/>
                </w:rPr>
              </w:rPrChange>
            </w:rPr>
            <w:delText>》《重庆市职称申报评审表》</w:delText>
          </w:r>
          <w:r w:rsidRPr="00A9175A" w:rsidDel="00BE104D">
            <w:rPr>
              <w:rFonts w:eastAsia="方正仿宋_GBK"/>
              <w:sz w:val="32"/>
              <w:szCs w:val="32"/>
              <w:rPrChange w:id="423" w:author="重庆社会科学院" w:date="2021-10-20T15:40:00Z">
                <w:rPr>
                  <w:rFonts w:eastAsia="方正仿宋_GBK"/>
                  <w:color w:val="000000"/>
                  <w:kern w:val="0"/>
                  <w:szCs w:val="32"/>
                </w:rPr>
              </w:rPrChange>
            </w:rPr>
            <w:delText>“</w:delText>
          </w:r>
          <w:r w:rsidRPr="00A9175A" w:rsidDel="00BE104D">
            <w:rPr>
              <w:rFonts w:eastAsia="方正仿宋_GBK" w:hint="eastAsia"/>
              <w:sz w:val="32"/>
              <w:szCs w:val="32"/>
              <w:rPrChange w:id="424" w:author="重庆社会科学院" w:date="2021-10-20T15:40:00Z">
                <w:rPr>
                  <w:rFonts w:eastAsia="方正仿宋_GBK" w:hint="eastAsia"/>
                  <w:color w:val="000000"/>
                  <w:kern w:val="0"/>
                  <w:szCs w:val="32"/>
                </w:rPr>
              </w:rPrChange>
            </w:rPr>
            <w:delText>呈报单位意见</w:delText>
          </w:r>
          <w:r w:rsidRPr="00A9175A" w:rsidDel="00BE104D">
            <w:rPr>
              <w:rFonts w:eastAsia="方正仿宋_GBK"/>
              <w:sz w:val="32"/>
              <w:szCs w:val="32"/>
              <w:rPrChange w:id="425" w:author="重庆社会科学院" w:date="2021-10-20T15:40:00Z">
                <w:rPr>
                  <w:rFonts w:eastAsia="方正仿宋_GBK"/>
                  <w:color w:val="000000"/>
                  <w:kern w:val="0"/>
                  <w:szCs w:val="32"/>
                </w:rPr>
              </w:rPrChange>
            </w:rPr>
            <w:delText>”</w:delText>
          </w:r>
          <w:r w:rsidRPr="00A9175A" w:rsidDel="00BE104D">
            <w:rPr>
              <w:rFonts w:eastAsia="方正仿宋_GBK" w:hint="eastAsia"/>
              <w:sz w:val="32"/>
              <w:szCs w:val="32"/>
              <w:rPrChange w:id="426" w:author="重庆社会科学院" w:date="2021-10-20T15:40:00Z">
                <w:rPr>
                  <w:rFonts w:eastAsia="方正仿宋_GBK" w:hint="eastAsia"/>
                  <w:color w:val="000000"/>
                  <w:kern w:val="0"/>
                  <w:szCs w:val="32"/>
                </w:rPr>
              </w:rPrChange>
            </w:rPr>
            <w:delText>签章，连同申报材料报送相应评委会审核受理。</w:delText>
          </w:r>
        </w:del>
      </w:ins>
    </w:p>
    <w:p w:rsidR="00A8221C" w:rsidDel="00BE104D" w:rsidRDefault="00A9175A">
      <w:pPr>
        <w:spacing w:line="578" w:lineRule="exact"/>
        <w:ind w:firstLineChars="200" w:firstLine="632"/>
        <w:rPr>
          <w:del w:id="427" w:author="易华均" w:date="2021-11-09T16:00:00Z"/>
          <w:rFonts w:eastAsia="方正仿宋_GBK"/>
          <w:sz w:val="32"/>
          <w:szCs w:val="32"/>
        </w:rPr>
        <w:pPrChange w:id="428" w:author="重庆社会科学院" w:date="2021-10-21T14:31:00Z">
          <w:pPr>
            <w:spacing w:line="600" w:lineRule="exact"/>
            <w:ind w:firstLineChars="200" w:firstLine="412"/>
          </w:pPr>
        </w:pPrChange>
      </w:pPr>
      <w:ins w:id="429" w:author="重庆社会科学院" w:date="2021-10-20T15:39:00Z">
        <w:del w:id="430" w:author="易华均" w:date="2021-11-09T16:00:00Z">
          <w:r w:rsidRPr="00A9175A" w:rsidDel="00BE104D">
            <w:rPr>
              <w:rFonts w:eastAsia="方正仿宋_GBK" w:hint="eastAsia"/>
              <w:sz w:val="32"/>
              <w:szCs w:val="32"/>
              <w:rPrChange w:id="431" w:author="重庆社会科学院" w:date="2021-10-20T15:40:00Z">
                <w:rPr>
                  <w:rFonts w:eastAsia="方正仿宋_GBK" w:hint="eastAsia"/>
                  <w:color w:val="000000"/>
                  <w:kern w:val="0"/>
                  <w:szCs w:val="32"/>
                </w:rPr>
              </w:rPrChange>
            </w:rPr>
            <w:delText>市级主管部门负责所属单位申报材料的审核和呈报工作，市人事代理机构负责所代理非公有制组织以及流动人员申报材料的审核和呈报工作，按系列（专业）填写《</w:delText>
          </w:r>
        </w:del>
      </w:ins>
      <w:ins w:id="432" w:author="重庆社会科学院" w:date="2021-10-21T10:29:00Z">
        <w:del w:id="433" w:author="易华均" w:date="2021-11-09T16:00:00Z">
          <w:r w:rsidR="00DE5E62" w:rsidDel="00BE104D">
            <w:rPr>
              <w:rFonts w:eastAsia="方正仿宋_GBK"/>
              <w:sz w:val="32"/>
              <w:szCs w:val="32"/>
            </w:rPr>
            <w:delText>重庆市</w:delText>
          </w:r>
        </w:del>
      </w:ins>
      <w:ins w:id="434" w:author="重庆社会科学院" w:date="2021-10-26T15:38:00Z">
        <w:del w:id="435" w:author="易华均" w:date="2021-11-09T16:00:00Z">
          <w:r w:rsidR="004B6CEA" w:rsidRPr="00692E81" w:rsidDel="00BE104D">
            <w:rPr>
              <w:rFonts w:eastAsia="方正仿宋_GBK"/>
              <w:sz w:val="32"/>
              <w:szCs w:val="32"/>
              <w:u w:val="single"/>
            </w:rPr>
            <w:delText xml:space="preserve">     </w:delText>
          </w:r>
        </w:del>
      </w:ins>
      <w:ins w:id="436" w:author="重庆社会科学院" w:date="2021-10-21T10:29:00Z">
        <w:del w:id="437" w:author="易华均" w:date="2021-11-09T16:00:00Z">
          <w:r w:rsidR="00DE5E62" w:rsidDel="00BE104D">
            <w:rPr>
              <w:rFonts w:eastAsia="方正仿宋_GBK"/>
              <w:sz w:val="32"/>
              <w:szCs w:val="32"/>
            </w:rPr>
            <w:delText>级职称申报人员送审名册</w:delText>
          </w:r>
        </w:del>
      </w:ins>
      <w:ins w:id="438" w:author="重庆社会科学院" w:date="2021-10-20T15:39:00Z">
        <w:del w:id="439" w:author="易华均" w:date="2021-11-09T16:00:00Z">
          <w:r w:rsidRPr="00A9175A" w:rsidDel="00BE104D">
            <w:rPr>
              <w:rFonts w:eastAsia="方正仿宋_GBK" w:hint="eastAsia"/>
              <w:sz w:val="32"/>
              <w:szCs w:val="32"/>
              <w:rPrChange w:id="440" w:author="重庆社会科学院" w:date="2021-10-20T15:40:00Z">
                <w:rPr>
                  <w:rFonts w:eastAsia="方正仿宋_GBK" w:hint="eastAsia"/>
                  <w:color w:val="000000"/>
                  <w:kern w:val="0"/>
                  <w:szCs w:val="32"/>
                </w:rPr>
              </w:rPrChange>
            </w:rPr>
            <w:delText>》。对经审核合格的，分别在《</w:delText>
          </w:r>
        </w:del>
      </w:ins>
      <w:ins w:id="441" w:author="重庆社会科学院" w:date="2021-10-21T10:29:00Z">
        <w:del w:id="442" w:author="易华均" w:date="2021-11-09T16:00:00Z">
          <w:r w:rsidR="00DE5E62" w:rsidDel="00BE104D">
            <w:rPr>
              <w:rFonts w:eastAsia="方正仿宋_GBK"/>
              <w:sz w:val="32"/>
              <w:szCs w:val="32"/>
            </w:rPr>
            <w:delText>重庆市</w:delText>
          </w:r>
        </w:del>
      </w:ins>
      <w:ins w:id="443" w:author="重庆社会科学院" w:date="2021-10-26T15:38:00Z">
        <w:del w:id="444" w:author="易华均" w:date="2021-11-09T16:00:00Z">
          <w:r w:rsidR="004B6CEA" w:rsidRPr="00692E81" w:rsidDel="00BE104D">
            <w:rPr>
              <w:rFonts w:eastAsia="方正仿宋_GBK"/>
              <w:sz w:val="32"/>
              <w:szCs w:val="32"/>
              <w:u w:val="single"/>
            </w:rPr>
            <w:delText xml:space="preserve">     </w:delText>
          </w:r>
        </w:del>
      </w:ins>
      <w:ins w:id="445" w:author="重庆社会科学院" w:date="2021-10-21T10:29:00Z">
        <w:del w:id="446" w:author="易华均" w:date="2021-11-09T16:00:00Z">
          <w:r w:rsidR="00DE5E62" w:rsidDel="00BE104D">
            <w:rPr>
              <w:rFonts w:eastAsia="方正仿宋_GBK"/>
              <w:sz w:val="32"/>
              <w:szCs w:val="32"/>
            </w:rPr>
            <w:delText>级职称申报人员送审名册</w:delText>
          </w:r>
        </w:del>
      </w:ins>
      <w:ins w:id="447" w:author="重庆社会科学院" w:date="2021-10-20T15:39:00Z">
        <w:del w:id="448" w:author="易华均" w:date="2021-11-09T16:00:00Z">
          <w:r w:rsidRPr="00A9175A" w:rsidDel="00BE104D">
            <w:rPr>
              <w:rFonts w:eastAsia="方正仿宋_GBK" w:hint="eastAsia"/>
              <w:sz w:val="32"/>
              <w:szCs w:val="32"/>
              <w:rPrChange w:id="449" w:author="重庆社会科学院" w:date="2021-10-20T15:40:00Z">
                <w:rPr>
                  <w:rFonts w:eastAsia="方正仿宋_GBK" w:hint="eastAsia"/>
                  <w:color w:val="000000"/>
                  <w:kern w:val="0"/>
                  <w:szCs w:val="32"/>
                </w:rPr>
              </w:rPrChange>
            </w:rPr>
            <w:delText>》《重庆市职称申报评审表》</w:delText>
          </w:r>
          <w:r w:rsidRPr="00A9175A" w:rsidDel="00BE104D">
            <w:rPr>
              <w:rFonts w:eastAsia="方正仿宋_GBK"/>
              <w:sz w:val="32"/>
              <w:szCs w:val="32"/>
              <w:rPrChange w:id="450" w:author="重庆社会科学院" w:date="2021-10-20T15:40:00Z">
                <w:rPr>
                  <w:rFonts w:eastAsia="方正仿宋_GBK"/>
                  <w:color w:val="000000"/>
                  <w:kern w:val="0"/>
                  <w:szCs w:val="32"/>
                </w:rPr>
              </w:rPrChange>
            </w:rPr>
            <w:delText>“</w:delText>
          </w:r>
          <w:r w:rsidRPr="00A9175A" w:rsidDel="00BE104D">
            <w:rPr>
              <w:rFonts w:eastAsia="方正仿宋_GBK" w:hint="eastAsia"/>
              <w:sz w:val="32"/>
              <w:szCs w:val="32"/>
              <w:rPrChange w:id="451" w:author="重庆社会科学院" w:date="2021-10-20T15:40:00Z">
                <w:rPr>
                  <w:rFonts w:eastAsia="方正仿宋_GBK" w:hint="eastAsia"/>
                  <w:color w:val="000000"/>
                  <w:kern w:val="0"/>
                  <w:szCs w:val="32"/>
                </w:rPr>
              </w:rPrChange>
            </w:rPr>
            <w:delText>呈报单位意见</w:delText>
          </w:r>
          <w:r w:rsidRPr="00A9175A" w:rsidDel="00BE104D">
            <w:rPr>
              <w:rFonts w:eastAsia="方正仿宋_GBK"/>
              <w:sz w:val="32"/>
              <w:szCs w:val="32"/>
              <w:rPrChange w:id="452" w:author="重庆社会科学院" w:date="2021-10-20T15:40:00Z">
                <w:rPr>
                  <w:rFonts w:eastAsia="方正仿宋_GBK"/>
                  <w:color w:val="000000"/>
                  <w:kern w:val="0"/>
                  <w:szCs w:val="32"/>
                </w:rPr>
              </w:rPrChange>
            </w:rPr>
            <w:delText>”</w:delText>
          </w:r>
          <w:r w:rsidRPr="00A9175A" w:rsidDel="00BE104D">
            <w:rPr>
              <w:rFonts w:eastAsia="方正仿宋_GBK" w:hint="eastAsia"/>
              <w:sz w:val="32"/>
              <w:szCs w:val="32"/>
              <w:rPrChange w:id="453" w:author="重庆社会科学院" w:date="2021-10-20T15:40:00Z">
                <w:rPr>
                  <w:rFonts w:eastAsia="方正仿宋_GBK" w:hint="eastAsia"/>
                  <w:color w:val="000000"/>
                  <w:kern w:val="0"/>
                  <w:szCs w:val="32"/>
                </w:rPr>
              </w:rPrChange>
            </w:rPr>
            <w:delText>签章，连同申报材料报送评委会受理。</w:delText>
          </w:r>
        </w:del>
      </w:ins>
      <w:del w:id="454" w:author="易华均" w:date="2021-11-09T16:00:00Z">
        <w:r w:rsidR="00680656" w:rsidDel="00BE104D">
          <w:rPr>
            <w:rFonts w:eastAsia="方正仿宋_GBK"/>
            <w:sz w:val="32"/>
            <w:szCs w:val="32"/>
          </w:rPr>
          <w:delText>区县主管部门、民办单位、人事代理机构对所属人员申报材料进行审定后，送区县人力社保（职改）部门审核。区县人力社保（职改）部门负责区属部门单位</w:delText>
        </w:r>
        <w:r w:rsidR="00680656" w:rsidDel="00BE104D">
          <w:rPr>
            <w:rFonts w:eastAsia="方正仿宋_GBK" w:hint="eastAsia"/>
            <w:sz w:val="32"/>
            <w:szCs w:val="32"/>
          </w:rPr>
          <w:delText>、</w:delText>
        </w:r>
        <w:r w:rsidR="00680656" w:rsidDel="00BE104D">
          <w:rPr>
            <w:rFonts w:eastAsia="方正仿宋_GBK"/>
            <w:sz w:val="32"/>
            <w:szCs w:val="32"/>
          </w:rPr>
          <w:delText>人事代理机构流动人员申报材料审核和呈报工作。区县人力社保（职改）部门对经审核合格的，分别在《重庆市职称申报人员送审名册》《重庆市职称申报评审表》</w:delText>
        </w:r>
        <w:r w:rsidR="00680656" w:rsidDel="00BE104D">
          <w:rPr>
            <w:rFonts w:eastAsia="方正仿宋_GBK"/>
            <w:sz w:val="32"/>
            <w:szCs w:val="32"/>
          </w:rPr>
          <w:delText>“</w:delText>
        </w:r>
        <w:r w:rsidR="00680656" w:rsidDel="00BE104D">
          <w:rPr>
            <w:rFonts w:eastAsia="方正仿宋_GBK"/>
            <w:sz w:val="32"/>
            <w:szCs w:val="32"/>
          </w:rPr>
          <w:delText>呈报单位意见</w:delText>
        </w:r>
        <w:r w:rsidR="00680656" w:rsidDel="00BE104D">
          <w:rPr>
            <w:rFonts w:eastAsia="方正仿宋_GBK"/>
            <w:sz w:val="32"/>
            <w:szCs w:val="32"/>
          </w:rPr>
          <w:delText>”</w:delText>
        </w:r>
        <w:r w:rsidR="00680656" w:rsidDel="00BE104D">
          <w:rPr>
            <w:rFonts w:eastAsia="方正仿宋_GBK"/>
            <w:sz w:val="32"/>
            <w:szCs w:val="32"/>
          </w:rPr>
          <w:delText>签章。</w:delText>
        </w:r>
      </w:del>
    </w:p>
    <w:p w:rsidR="00A8221C" w:rsidRPr="00A9175A" w:rsidDel="00BE104D" w:rsidRDefault="00680656">
      <w:pPr>
        <w:spacing w:line="578" w:lineRule="exact"/>
        <w:ind w:firstLineChars="200" w:firstLine="632"/>
        <w:rPr>
          <w:del w:id="455" w:author="易华均" w:date="2021-11-09T16:00:00Z"/>
          <w:rFonts w:eastAsia="方正仿宋_GBK"/>
          <w:sz w:val="32"/>
          <w:szCs w:val="32"/>
          <w:rPrChange w:id="456" w:author="重庆社会科学院" w:date="2021-10-20T15:40:00Z">
            <w:rPr>
              <w:del w:id="457" w:author="易华均" w:date="2021-11-09T16:00:00Z"/>
              <w:rFonts w:ascii="方正仿宋_GBK" w:eastAsia="方正仿宋_GBK" w:hAnsi="方正仿宋_GBK" w:cs="方正仿宋_GBK"/>
              <w:sz w:val="32"/>
              <w:szCs w:val="32"/>
            </w:rPr>
          </w:rPrChange>
        </w:rPr>
        <w:pPrChange w:id="458" w:author="重庆社会科学院" w:date="2021-10-21T14:31:00Z">
          <w:pPr>
            <w:spacing w:line="600" w:lineRule="exact"/>
            <w:ind w:firstLineChars="200" w:firstLine="632"/>
          </w:pPr>
        </w:pPrChange>
      </w:pPr>
      <w:del w:id="459" w:author="易华均" w:date="2021-11-09T16:00:00Z">
        <w:r w:rsidDel="00BE104D">
          <w:rPr>
            <w:rFonts w:eastAsia="方正仿宋_GBK"/>
            <w:sz w:val="32"/>
            <w:szCs w:val="32"/>
          </w:rPr>
          <w:delText>市级主管部门</w:delText>
        </w:r>
        <w:r w:rsidRPr="00A9175A" w:rsidDel="00BE104D">
          <w:rPr>
            <w:rFonts w:eastAsia="方正仿宋_GBK" w:hint="eastAsia"/>
            <w:sz w:val="32"/>
            <w:szCs w:val="32"/>
            <w:rPrChange w:id="460" w:author="重庆社会科学院" w:date="2021-10-20T15:40:00Z">
              <w:rPr>
                <w:rFonts w:ascii="方正仿宋_GBK" w:eastAsia="方正仿宋_GBK" w:hAnsi="方正仿宋_GBK" w:cs="方正仿宋_GBK" w:hint="eastAsia"/>
                <w:sz w:val="32"/>
                <w:szCs w:val="32"/>
              </w:rPr>
            </w:rPrChange>
          </w:rPr>
          <w:delText>、市属国有企业负责所属单位申报材料审核和呈报工作；市人才交流服务中心负责其流动人员申报材料审核和呈报工作。市级主管部门、市属国有企业、市人才交流服务中心对经审核合格的，分别在《重庆市职称申报人员送审名册》《重庆市职称申报评审表》“呈报单位意见”签章。</w:delText>
        </w:r>
      </w:del>
    </w:p>
    <w:p w:rsidR="00A8221C" w:rsidDel="00BE104D" w:rsidRDefault="00680656">
      <w:pPr>
        <w:spacing w:line="578" w:lineRule="exact"/>
        <w:ind w:firstLineChars="200" w:firstLine="632"/>
        <w:rPr>
          <w:del w:id="461" w:author="易华均" w:date="2021-11-09T16:00:00Z"/>
          <w:rFonts w:eastAsia="方正楷体_GBK"/>
          <w:sz w:val="32"/>
          <w:szCs w:val="32"/>
        </w:rPr>
        <w:pPrChange w:id="462" w:author="重庆社会科学院" w:date="2021-10-21T14:31:00Z">
          <w:pPr>
            <w:spacing w:line="600" w:lineRule="exact"/>
            <w:ind w:firstLineChars="200" w:firstLine="632"/>
          </w:pPr>
        </w:pPrChange>
      </w:pPr>
      <w:del w:id="463" w:author="易华均" w:date="2021-11-09T16:00:00Z">
        <w:r w:rsidDel="00BE104D">
          <w:rPr>
            <w:rFonts w:eastAsia="方正楷体_GBK"/>
            <w:sz w:val="32"/>
            <w:szCs w:val="32"/>
          </w:rPr>
          <w:delText>（四）</w:delText>
        </w:r>
        <w:r w:rsidDel="00BE104D">
          <w:rPr>
            <w:rFonts w:eastAsia="方正楷体_GBK" w:hint="eastAsia"/>
            <w:sz w:val="32"/>
            <w:szCs w:val="32"/>
          </w:rPr>
          <w:delText>材料</w:delText>
        </w:r>
        <w:r w:rsidDel="00BE104D">
          <w:rPr>
            <w:rFonts w:eastAsia="方正楷体_GBK"/>
            <w:sz w:val="32"/>
            <w:szCs w:val="32"/>
          </w:rPr>
          <w:delText>受理</w:delText>
        </w:r>
      </w:del>
    </w:p>
    <w:p w:rsidR="00A8221C" w:rsidDel="00BE104D" w:rsidRDefault="00680656">
      <w:pPr>
        <w:spacing w:line="578" w:lineRule="exact"/>
        <w:ind w:firstLineChars="200" w:firstLine="632"/>
        <w:rPr>
          <w:del w:id="464" w:author="易华均" w:date="2021-11-09T16:00:00Z"/>
          <w:rFonts w:ascii="方正仿宋_GBK" w:eastAsia="方正仿宋_GBK" w:hAnsi="方正仿宋_GBK" w:cs="方正仿宋_GBK"/>
          <w:sz w:val="32"/>
          <w:szCs w:val="32"/>
        </w:rPr>
        <w:pPrChange w:id="465" w:author="重庆社会科学院" w:date="2021-10-21T14:31:00Z">
          <w:pPr>
            <w:spacing w:line="600" w:lineRule="exact"/>
            <w:ind w:firstLineChars="200" w:firstLine="632"/>
          </w:pPr>
        </w:pPrChange>
      </w:pPr>
      <w:del w:id="466" w:author="易华均" w:date="2021-11-09T16:00:00Z">
        <w:r w:rsidDel="00BE104D">
          <w:rPr>
            <w:rFonts w:eastAsia="方正仿宋_GBK"/>
            <w:sz w:val="32"/>
            <w:szCs w:val="32"/>
          </w:rPr>
          <w:delText>按照市职称改革办公室要求，</w:delText>
        </w:r>
        <w:r w:rsidDel="00BE104D">
          <w:rPr>
            <w:rFonts w:eastAsia="方正仿宋_GBK" w:hint="eastAsia"/>
            <w:sz w:val="32"/>
            <w:szCs w:val="32"/>
          </w:rPr>
          <w:delText>重庆</w:delText>
        </w:r>
        <w:r w:rsidDel="00BE104D">
          <w:rPr>
            <w:rFonts w:eastAsia="方正仿宋_GBK"/>
            <w:sz w:val="32"/>
            <w:szCs w:val="32"/>
          </w:rPr>
          <w:delText>市</w:delText>
        </w:r>
        <w:r w:rsidDel="00BE104D">
          <w:rPr>
            <w:rFonts w:eastAsia="方正仿宋_GBK" w:hint="eastAsia"/>
            <w:sz w:val="32"/>
            <w:szCs w:val="32"/>
          </w:rPr>
          <w:delText>社</w:delText>
        </w:r>
        <w:r w:rsidDel="00BE104D">
          <w:rPr>
            <w:rFonts w:eastAsia="方正仿宋_GBK"/>
            <w:sz w:val="32"/>
            <w:szCs w:val="32"/>
          </w:rPr>
          <w:delText>会科学</w:delText>
        </w:r>
        <w:r w:rsidDel="00BE104D">
          <w:rPr>
            <w:rFonts w:eastAsia="方正仿宋_GBK" w:hint="eastAsia"/>
            <w:sz w:val="32"/>
            <w:szCs w:val="32"/>
          </w:rPr>
          <w:delText>研究</w:delText>
        </w:r>
        <w:r w:rsidDel="00BE104D">
          <w:rPr>
            <w:rFonts w:eastAsia="方正仿宋_GBK"/>
            <w:sz w:val="32"/>
            <w:szCs w:val="32"/>
          </w:rPr>
          <w:delText>高级</w:delText>
        </w:r>
      </w:del>
      <w:ins w:id="467" w:author="重庆社会科学院" w:date="2020-10-28T16:07:00Z">
        <w:del w:id="468" w:author="易华均" w:date="2021-11-09T16:00:00Z">
          <w:r w:rsidR="00ED7350" w:rsidDel="00BE104D">
            <w:rPr>
              <w:rFonts w:eastAsia="方正仿宋_GBK" w:hint="eastAsia"/>
              <w:sz w:val="32"/>
              <w:szCs w:val="32"/>
            </w:rPr>
            <w:delText>、</w:delText>
          </w:r>
          <w:r w:rsidR="00ED7350" w:rsidDel="00BE104D">
            <w:rPr>
              <w:rFonts w:eastAsia="方正仿宋_GBK"/>
              <w:sz w:val="32"/>
              <w:szCs w:val="32"/>
            </w:rPr>
            <w:delText>中级</w:delText>
          </w:r>
        </w:del>
      </w:ins>
      <w:del w:id="469" w:author="易华均" w:date="2021-11-09T16:00:00Z">
        <w:r w:rsidDel="00BE104D">
          <w:rPr>
            <w:rFonts w:eastAsia="方正仿宋_GBK" w:hint="eastAsia"/>
            <w:sz w:val="32"/>
            <w:szCs w:val="32"/>
          </w:rPr>
          <w:delText>职</w:delText>
        </w:r>
      </w:del>
      <w:ins w:id="470" w:author="阿巴卡" w:date="2020-10-28T15:40:00Z">
        <w:del w:id="471" w:author="易华均" w:date="2021-11-09T16:00:00Z">
          <w:r w:rsidDel="00BE104D">
            <w:rPr>
              <w:rFonts w:eastAsia="方正仿宋_GBK" w:hint="eastAsia"/>
              <w:sz w:val="32"/>
              <w:szCs w:val="32"/>
            </w:rPr>
            <w:delText>称</w:delText>
          </w:r>
        </w:del>
      </w:ins>
      <w:del w:id="472" w:author="易华均" w:date="2021-11-09T16:00:00Z">
        <w:r w:rsidDel="00BE104D">
          <w:rPr>
            <w:rFonts w:eastAsia="方正仿宋_GBK" w:hint="eastAsia"/>
            <w:sz w:val="32"/>
            <w:szCs w:val="32"/>
          </w:rPr>
          <w:delText>务</w:delText>
        </w:r>
        <w:r w:rsidDel="00BE104D">
          <w:rPr>
            <w:rFonts w:eastAsia="方正仿宋_GBK"/>
            <w:sz w:val="32"/>
            <w:szCs w:val="32"/>
          </w:rPr>
          <w:delText>评审委员会</w:delText>
        </w:r>
        <w:r w:rsidDel="00BE104D">
          <w:rPr>
            <w:rFonts w:eastAsia="方正仿宋_GBK" w:hint="eastAsia"/>
            <w:sz w:val="32"/>
            <w:szCs w:val="32"/>
          </w:rPr>
          <w:delText>（以下</w:delText>
        </w:r>
        <w:r w:rsidDel="00BE104D">
          <w:rPr>
            <w:rFonts w:eastAsia="方正仿宋_GBK"/>
            <w:sz w:val="32"/>
            <w:szCs w:val="32"/>
          </w:rPr>
          <w:delText>简称高评委</w:delText>
        </w:r>
      </w:del>
      <w:ins w:id="473" w:author="重庆社会科学院" w:date="2020-10-28T16:07:00Z">
        <w:del w:id="474" w:author="易华均" w:date="2021-11-09T16:00:00Z">
          <w:r w:rsidR="00ED7350" w:rsidDel="00BE104D">
            <w:rPr>
              <w:rFonts w:eastAsia="方正仿宋_GBK" w:hint="eastAsia"/>
              <w:sz w:val="32"/>
              <w:szCs w:val="32"/>
            </w:rPr>
            <w:delText>高评</w:delText>
          </w:r>
          <w:r w:rsidR="00ED7350" w:rsidDel="00BE104D">
            <w:rPr>
              <w:rFonts w:eastAsia="方正仿宋_GBK"/>
              <w:sz w:val="32"/>
              <w:szCs w:val="32"/>
            </w:rPr>
            <w:delText>委</w:delText>
          </w:r>
        </w:del>
      </w:ins>
      <w:ins w:id="475" w:author="重庆社会科学院" w:date="2020-10-28T16:08:00Z">
        <w:del w:id="476" w:author="易华均" w:date="2021-11-09T16:00:00Z">
          <w:r w:rsidR="00ED7350" w:rsidDel="00BE104D">
            <w:rPr>
              <w:rFonts w:eastAsia="方正仿宋_GBK" w:hint="eastAsia"/>
              <w:sz w:val="32"/>
              <w:szCs w:val="32"/>
            </w:rPr>
            <w:delText>、</w:delText>
          </w:r>
          <w:r w:rsidR="00ED7350" w:rsidDel="00BE104D">
            <w:rPr>
              <w:rFonts w:eastAsia="方正仿宋_GBK"/>
              <w:sz w:val="32"/>
              <w:szCs w:val="32"/>
            </w:rPr>
            <w:delText>中评委</w:delText>
          </w:r>
        </w:del>
      </w:ins>
      <w:del w:id="477" w:author="易华均" w:date="2021-11-09T16:00:00Z">
        <w:r w:rsidDel="00BE104D">
          <w:rPr>
            <w:rFonts w:eastAsia="方正仿宋_GBK"/>
            <w:sz w:val="32"/>
            <w:szCs w:val="32"/>
          </w:rPr>
          <w:delText>）负责对申报人员资格条件、受理范围等进行审核，</w:delText>
        </w:r>
        <w:r w:rsidDel="00BE104D">
          <w:rPr>
            <w:rFonts w:ascii="方正仿宋_GBK" w:eastAsia="方正仿宋_GBK" w:hAnsi="方正仿宋_GBK" w:cs="方正仿宋_GBK" w:hint="eastAsia"/>
            <w:sz w:val="32"/>
            <w:szCs w:val="32"/>
          </w:rPr>
          <w:delText>对不符合资格条件、不属于受理范围或未按规定程序报送的，不予受理。</w:delText>
        </w:r>
      </w:del>
      <w:ins w:id="478" w:author="重庆社会科学院" w:date="2021-10-20T15:42:00Z">
        <w:del w:id="479" w:author="易华均" w:date="2021-11-09T16:00:00Z">
          <w:r w:rsidR="00A9175A" w:rsidDel="00BE104D">
            <w:rPr>
              <w:rFonts w:ascii="方正仿宋_GBK" w:eastAsia="方正仿宋_GBK" w:hAnsi="方正仿宋_GBK" w:cs="方正仿宋_GBK" w:hint="eastAsia"/>
              <w:sz w:val="32"/>
              <w:szCs w:val="32"/>
            </w:rPr>
            <w:delText>；</w:delText>
          </w:r>
        </w:del>
      </w:ins>
      <w:del w:id="480" w:author="易华均" w:date="2021-11-09T16:00:00Z">
        <w:r w:rsidDel="00BE104D">
          <w:rPr>
            <w:rFonts w:ascii="方正仿宋_GBK" w:eastAsia="方正仿宋_GBK" w:hAnsi="方正仿宋_GBK" w:cs="方正仿宋_GBK" w:hint="eastAsia"/>
            <w:sz w:val="32"/>
            <w:szCs w:val="32"/>
          </w:rPr>
          <w:delText>材料不完整或手续不齐备的，会一次性告知，逾期未补正（未经公示的材料不得补报）的视为放弃申报。</w:delText>
        </w:r>
      </w:del>
    </w:p>
    <w:p w:rsidR="00A8221C" w:rsidDel="00BE104D" w:rsidRDefault="00680656">
      <w:pPr>
        <w:spacing w:line="578" w:lineRule="exact"/>
        <w:ind w:firstLineChars="200" w:firstLine="632"/>
        <w:rPr>
          <w:del w:id="481" w:author="易华均" w:date="2021-11-09T16:00:00Z"/>
          <w:rFonts w:eastAsia="方正楷体_GBK"/>
          <w:sz w:val="32"/>
          <w:szCs w:val="32"/>
        </w:rPr>
        <w:pPrChange w:id="482" w:author="重庆社会科学院" w:date="2021-10-21T14:31:00Z">
          <w:pPr>
            <w:spacing w:line="600" w:lineRule="exact"/>
            <w:ind w:firstLineChars="200" w:firstLine="632"/>
          </w:pPr>
        </w:pPrChange>
      </w:pPr>
      <w:del w:id="483" w:author="易华均" w:date="2021-11-09T16:00:00Z">
        <w:r w:rsidDel="00BE104D">
          <w:rPr>
            <w:rFonts w:eastAsia="方正楷体_GBK"/>
            <w:sz w:val="32"/>
            <w:szCs w:val="32"/>
          </w:rPr>
          <w:delText>（五）评委会评审</w:delText>
        </w:r>
      </w:del>
    </w:p>
    <w:p w:rsidR="00A8221C" w:rsidDel="00BE104D" w:rsidRDefault="00680656">
      <w:pPr>
        <w:spacing w:line="578" w:lineRule="exact"/>
        <w:ind w:firstLineChars="200" w:firstLine="632"/>
        <w:rPr>
          <w:del w:id="484" w:author="易华均" w:date="2021-11-09T16:00:00Z"/>
          <w:rFonts w:ascii="方正仿宋_GBK" w:eastAsia="方正仿宋_GBK" w:hAnsi="方正仿宋_GBK" w:cs="方正仿宋_GBK"/>
          <w:sz w:val="32"/>
          <w:szCs w:val="32"/>
        </w:rPr>
        <w:pPrChange w:id="485" w:author="重庆社会科学院" w:date="2021-10-21T14:31:00Z">
          <w:pPr>
            <w:spacing w:line="600" w:lineRule="exact"/>
            <w:ind w:firstLineChars="200" w:firstLine="632"/>
          </w:pPr>
        </w:pPrChange>
      </w:pPr>
      <w:del w:id="486" w:author="易华均" w:date="2021-11-09T16:00:00Z">
        <w:r w:rsidDel="00BE104D">
          <w:rPr>
            <w:rFonts w:eastAsia="方正仿宋_GBK"/>
            <w:sz w:val="32"/>
            <w:szCs w:val="32"/>
          </w:rPr>
          <w:delText>评委会评审</w:delText>
        </w:r>
        <w:r w:rsidDel="00BE104D">
          <w:rPr>
            <w:rFonts w:ascii="方正仿宋_GBK" w:eastAsia="方正仿宋_GBK" w:hAnsi="方正仿宋_GBK" w:cs="方正仿宋_GBK" w:hint="eastAsia"/>
            <w:sz w:val="32"/>
            <w:szCs w:val="32"/>
          </w:rPr>
          <w:delText>前，按照“超员配置，随机抽评”原则以及评委会核准备案的评委抽取方式，从评审专家库中抽取评委参与当年的评审工作。</w:delText>
        </w:r>
      </w:del>
    </w:p>
    <w:p w:rsidR="00A8221C" w:rsidDel="00BE104D" w:rsidRDefault="00680656">
      <w:pPr>
        <w:spacing w:line="578" w:lineRule="exact"/>
        <w:ind w:firstLineChars="200" w:firstLine="632"/>
        <w:rPr>
          <w:del w:id="487" w:author="易华均" w:date="2021-11-09T16:00:00Z"/>
          <w:rFonts w:eastAsia="方正仿宋_GBK"/>
          <w:sz w:val="32"/>
          <w:szCs w:val="32"/>
        </w:rPr>
        <w:pPrChange w:id="488" w:author="重庆社会科学院" w:date="2021-10-21T14:31:00Z">
          <w:pPr>
            <w:spacing w:line="600" w:lineRule="exact"/>
            <w:ind w:firstLineChars="200" w:firstLine="632"/>
          </w:pPr>
        </w:pPrChange>
      </w:pPr>
      <w:del w:id="489" w:author="易华均" w:date="2021-11-09T16:00:00Z">
        <w:r w:rsidDel="00BE104D">
          <w:rPr>
            <w:rFonts w:ascii="方正仿宋_GBK" w:eastAsia="方正仿宋_GBK" w:hAnsi="方正仿宋_GBK" w:cs="方正仿宋_GBK" w:hint="eastAsia"/>
            <w:sz w:val="32"/>
            <w:szCs w:val="32"/>
          </w:rPr>
          <w:delText>召开评审会议，由主任委员或者副主任委员主持</w:delText>
        </w:r>
        <w:r w:rsidDel="00BE104D">
          <w:rPr>
            <w:rFonts w:eastAsia="方正仿宋_GBK"/>
            <w:sz w:val="32"/>
            <w:szCs w:val="32"/>
          </w:rPr>
          <w:delText>，出席的专家人数应不少于职称评委会人数的</w:delText>
        </w:r>
        <w:r w:rsidDel="00BE104D">
          <w:rPr>
            <w:rFonts w:eastAsia="方正仿宋_GBK"/>
            <w:sz w:val="32"/>
            <w:szCs w:val="32"/>
          </w:rPr>
          <w:delText>2/3</w:delText>
        </w:r>
        <w:r w:rsidDel="00BE104D">
          <w:rPr>
            <w:rFonts w:eastAsia="方正仿宋_GBK"/>
            <w:sz w:val="32"/>
            <w:szCs w:val="32"/>
          </w:rPr>
          <w:delText>。评议采取少数服从多数的原则，通过无记名投票表决，同意票数达到出席评审会议的评审专家总数</w:delText>
        </w:r>
        <w:r w:rsidDel="00BE104D">
          <w:rPr>
            <w:rFonts w:eastAsia="方正仿宋_GBK"/>
            <w:sz w:val="32"/>
            <w:szCs w:val="32"/>
          </w:rPr>
          <w:delText>2/3</w:delText>
        </w:r>
        <w:r w:rsidDel="00BE104D">
          <w:rPr>
            <w:rFonts w:eastAsia="方正仿宋_GBK"/>
            <w:sz w:val="32"/>
            <w:szCs w:val="32"/>
          </w:rPr>
          <w:delText>以上的即为评审通过。未出席评审会议的评审专家不得委托他人投票或者补充投票。</w:delText>
        </w:r>
      </w:del>
    </w:p>
    <w:p w:rsidR="00A8221C" w:rsidDel="00BE104D" w:rsidRDefault="00680656">
      <w:pPr>
        <w:spacing w:line="578" w:lineRule="exact"/>
        <w:ind w:firstLineChars="200" w:firstLine="632"/>
        <w:rPr>
          <w:del w:id="490" w:author="易华均" w:date="2021-11-09T16:00:00Z"/>
          <w:rFonts w:eastAsia="方正仿宋_GBK"/>
          <w:sz w:val="32"/>
          <w:szCs w:val="32"/>
        </w:rPr>
        <w:pPrChange w:id="491" w:author="重庆社会科学院" w:date="2021-10-21T14:31:00Z">
          <w:pPr>
            <w:spacing w:line="600" w:lineRule="exact"/>
            <w:ind w:firstLineChars="200" w:firstLine="632"/>
          </w:pPr>
        </w:pPrChange>
      </w:pPr>
      <w:del w:id="492" w:author="易华均" w:date="2021-11-09T16:00:00Z">
        <w:r w:rsidDel="00BE104D">
          <w:rPr>
            <w:rFonts w:eastAsia="方正仿宋_GBK"/>
            <w:sz w:val="32"/>
            <w:szCs w:val="32"/>
          </w:rPr>
          <w:delText>评审会议结束时，由主任委员或者主持评审会议的副主任委员宣布投票结果，并对评审结果签字确认，加盖评委会印章。</w:delText>
        </w:r>
      </w:del>
    </w:p>
    <w:p w:rsidR="00A8221C" w:rsidDel="00BE104D" w:rsidRDefault="00680656">
      <w:pPr>
        <w:spacing w:line="578" w:lineRule="exact"/>
        <w:ind w:firstLineChars="200" w:firstLine="632"/>
        <w:rPr>
          <w:del w:id="493" w:author="易华均" w:date="2021-11-09T16:00:00Z"/>
          <w:rFonts w:eastAsia="方正仿宋_GBK"/>
          <w:sz w:val="32"/>
          <w:szCs w:val="32"/>
        </w:rPr>
        <w:pPrChange w:id="494" w:author="重庆社会科学院" w:date="2021-10-21T14:31:00Z">
          <w:pPr>
            <w:spacing w:line="600" w:lineRule="exact"/>
            <w:ind w:firstLineChars="200" w:firstLine="632"/>
          </w:pPr>
        </w:pPrChange>
      </w:pPr>
      <w:del w:id="495" w:author="易华均" w:date="2021-11-09T16:00:00Z">
        <w:r w:rsidDel="00BE104D">
          <w:rPr>
            <w:rFonts w:eastAsia="方正仿宋_GBK"/>
            <w:sz w:val="32"/>
            <w:szCs w:val="32"/>
          </w:rPr>
          <w:delText>评审会议</w:delText>
        </w:r>
        <w:r w:rsidDel="00BE104D">
          <w:rPr>
            <w:rFonts w:eastAsia="方正仿宋_GBK" w:hint="eastAsia"/>
            <w:sz w:val="32"/>
            <w:szCs w:val="32"/>
          </w:rPr>
          <w:delText>将</w:delText>
        </w:r>
        <w:r w:rsidDel="00BE104D">
          <w:rPr>
            <w:rFonts w:eastAsia="方正仿宋_GBK"/>
            <w:sz w:val="32"/>
            <w:szCs w:val="32"/>
          </w:rPr>
          <w:delText>做好会议记录，内容包括出席评委、评审对象、评议意见、投票结果等内容，会议记录归档管理。</w:delText>
        </w:r>
      </w:del>
    </w:p>
    <w:p w:rsidR="00A8221C" w:rsidDel="00BE104D" w:rsidRDefault="00680656">
      <w:pPr>
        <w:spacing w:line="578" w:lineRule="exact"/>
        <w:ind w:firstLineChars="200" w:firstLine="632"/>
        <w:rPr>
          <w:del w:id="496" w:author="易华均" w:date="2021-11-09T16:00:00Z"/>
          <w:rFonts w:eastAsia="方正楷体_GBK"/>
          <w:sz w:val="32"/>
          <w:szCs w:val="32"/>
        </w:rPr>
        <w:pPrChange w:id="497" w:author="重庆社会科学院" w:date="2021-10-21T14:31:00Z">
          <w:pPr>
            <w:spacing w:line="600" w:lineRule="exact"/>
            <w:ind w:firstLineChars="200" w:firstLine="632"/>
          </w:pPr>
        </w:pPrChange>
      </w:pPr>
      <w:del w:id="498" w:author="易华均" w:date="2021-11-09T16:00:00Z">
        <w:r w:rsidDel="00BE104D">
          <w:rPr>
            <w:rFonts w:eastAsia="方正楷体_GBK"/>
            <w:sz w:val="32"/>
            <w:szCs w:val="32"/>
          </w:rPr>
          <w:delText>（六）评审终止</w:delText>
        </w:r>
      </w:del>
    </w:p>
    <w:p w:rsidR="00A8221C" w:rsidDel="00BE104D" w:rsidRDefault="00680656">
      <w:pPr>
        <w:spacing w:line="578" w:lineRule="exact"/>
        <w:ind w:firstLineChars="200" w:firstLine="632"/>
        <w:rPr>
          <w:del w:id="499" w:author="易华均" w:date="2021-11-09T16:00:00Z"/>
          <w:rFonts w:eastAsia="方正仿宋_GBK"/>
          <w:sz w:val="32"/>
          <w:szCs w:val="32"/>
        </w:rPr>
        <w:pPrChange w:id="500" w:author="重庆社会科学院" w:date="2021-10-21T14:31:00Z">
          <w:pPr>
            <w:spacing w:line="600" w:lineRule="exact"/>
            <w:ind w:firstLineChars="200" w:firstLine="632"/>
          </w:pPr>
        </w:pPrChange>
      </w:pPr>
      <w:del w:id="501" w:author="易华均" w:date="2021-11-09T16:00:00Z">
        <w:r w:rsidDel="00BE104D">
          <w:rPr>
            <w:rFonts w:eastAsia="方正仿宋_GBK"/>
            <w:sz w:val="32"/>
            <w:szCs w:val="32"/>
          </w:rPr>
          <w:delText>出现以下情况评审终止，评审终止后，按程序返还申报评审资料（作为查证处理证据的材料除外）</w:delText>
        </w:r>
      </w:del>
      <w:ins w:id="502" w:author="重庆社会科学院" w:date="2020-11-02T11:03:00Z">
        <w:del w:id="503" w:author="易华均" w:date="2021-11-09T16:00:00Z">
          <w:r w:rsidR="00FE2947" w:rsidDel="00BE104D">
            <w:rPr>
              <w:rFonts w:eastAsia="方正仿宋_GBK" w:hint="eastAsia"/>
              <w:sz w:val="32"/>
              <w:szCs w:val="32"/>
            </w:rPr>
            <w:delText>。</w:delText>
          </w:r>
        </w:del>
      </w:ins>
    </w:p>
    <w:p w:rsidR="00A8221C" w:rsidDel="00BE104D" w:rsidRDefault="00680656">
      <w:pPr>
        <w:spacing w:line="578" w:lineRule="exact"/>
        <w:ind w:firstLineChars="200" w:firstLine="632"/>
        <w:rPr>
          <w:del w:id="504" w:author="易华均" w:date="2021-11-09T16:00:00Z"/>
          <w:rFonts w:eastAsia="方正仿宋_GBK"/>
          <w:sz w:val="32"/>
          <w:szCs w:val="32"/>
        </w:rPr>
        <w:pPrChange w:id="505" w:author="重庆社会科学院" w:date="2021-10-21T14:31:00Z">
          <w:pPr>
            <w:spacing w:line="600" w:lineRule="exact"/>
            <w:ind w:firstLineChars="200" w:firstLine="632"/>
          </w:pPr>
        </w:pPrChange>
      </w:pPr>
      <w:del w:id="506" w:author="易华均" w:date="2021-11-09T16:00:00Z">
        <w:r w:rsidDel="00BE104D">
          <w:rPr>
            <w:rFonts w:eastAsia="方正仿宋_GBK"/>
            <w:sz w:val="32"/>
            <w:szCs w:val="32"/>
          </w:rPr>
          <w:delText>1</w:delText>
        </w:r>
        <w:r w:rsidDel="00BE104D">
          <w:rPr>
            <w:rFonts w:eastAsia="方正仿宋_GBK"/>
            <w:sz w:val="32"/>
            <w:szCs w:val="32"/>
          </w:rPr>
          <w:delText>．在评委会评审前，接到投诉举报且查证属实的；</w:delText>
        </w:r>
      </w:del>
    </w:p>
    <w:p w:rsidR="00A8221C" w:rsidDel="00BE104D" w:rsidRDefault="00680656">
      <w:pPr>
        <w:spacing w:line="578" w:lineRule="exact"/>
        <w:ind w:firstLineChars="200" w:firstLine="632"/>
        <w:rPr>
          <w:del w:id="507" w:author="易华均" w:date="2021-11-09T16:00:00Z"/>
          <w:rFonts w:eastAsia="方正仿宋_GBK"/>
          <w:sz w:val="32"/>
          <w:szCs w:val="32"/>
        </w:rPr>
        <w:pPrChange w:id="508" w:author="重庆社会科学院" w:date="2021-10-21T14:31:00Z">
          <w:pPr>
            <w:spacing w:line="600" w:lineRule="exact"/>
            <w:ind w:firstLineChars="200" w:firstLine="632"/>
          </w:pPr>
        </w:pPrChange>
      </w:pPr>
      <w:del w:id="509" w:author="易华均" w:date="2021-11-09T16:00:00Z">
        <w:r w:rsidDel="00BE104D">
          <w:rPr>
            <w:rFonts w:eastAsia="方正仿宋_GBK"/>
            <w:sz w:val="32"/>
            <w:szCs w:val="32"/>
          </w:rPr>
          <w:delText>2</w:delText>
        </w:r>
        <w:r w:rsidDel="00BE104D">
          <w:rPr>
            <w:rFonts w:eastAsia="方正仿宋_GBK"/>
            <w:sz w:val="32"/>
            <w:szCs w:val="32"/>
          </w:rPr>
          <w:delText>．评审过程中发现弄虚作假并被查证属实的。</w:delText>
        </w:r>
      </w:del>
    </w:p>
    <w:p w:rsidR="00A8221C" w:rsidDel="00BE104D" w:rsidRDefault="00680656">
      <w:pPr>
        <w:spacing w:line="578" w:lineRule="exact"/>
        <w:ind w:firstLineChars="200" w:firstLine="632"/>
        <w:rPr>
          <w:del w:id="510" w:author="易华均" w:date="2021-11-09T16:00:00Z"/>
          <w:rFonts w:eastAsia="方正楷体_GBK"/>
          <w:sz w:val="32"/>
          <w:szCs w:val="32"/>
        </w:rPr>
        <w:pPrChange w:id="511" w:author="重庆社会科学院" w:date="2021-10-21T14:31:00Z">
          <w:pPr>
            <w:spacing w:line="600" w:lineRule="exact"/>
            <w:ind w:firstLineChars="200" w:firstLine="632"/>
          </w:pPr>
        </w:pPrChange>
      </w:pPr>
      <w:del w:id="512" w:author="易华均" w:date="2021-11-09T16:00:00Z">
        <w:r w:rsidDel="00BE104D">
          <w:rPr>
            <w:rFonts w:eastAsia="方正楷体_GBK"/>
            <w:sz w:val="32"/>
            <w:szCs w:val="32"/>
          </w:rPr>
          <w:delText>（七）评审结果核准</w:delText>
        </w:r>
      </w:del>
    </w:p>
    <w:p w:rsidR="00A8221C" w:rsidDel="00BE104D" w:rsidRDefault="00680656">
      <w:pPr>
        <w:spacing w:line="578" w:lineRule="exact"/>
        <w:ind w:firstLineChars="200" w:firstLine="632"/>
        <w:rPr>
          <w:del w:id="513" w:author="易华均" w:date="2021-11-09T16:00:00Z"/>
          <w:rFonts w:eastAsia="方正仿宋_GBK"/>
          <w:sz w:val="32"/>
          <w:szCs w:val="32"/>
        </w:rPr>
        <w:pPrChange w:id="514" w:author="重庆社会科学院" w:date="2021-10-21T14:31:00Z">
          <w:pPr>
            <w:spacing w:line="600" w:lineRule="exact"/>
            <w:ind w:firstLineChars="200" w:firstLine="632"/>
          </w:pPr>
        </w:pPrChange>
      </w:pPr>
      <w:del w:id="515" w:author="易华均" w:date="2021-11-09T16:00:00Z">
        <w:r w:rsidDel="00BE104D">
          <w:rPr>
            <w:rFonts w:eastAsia="方正仿宋_GBK"/>
            <w:sz w:val="32"/>
            <w:szCs w:val="32"/>
          </w:rPr>
          <w:delText>评审工作结束后</w:delText>
        </w:r>
        <w:r w:rsidDel="00BE104D">
          <w:rPr>
            <w:rFonts w:eastAsia="方正仿宋_GBK"/>
            <w:sz w:val="32"/>
            <w:szCs w:val="32"/>
          </w:rPr>
          <w:delText>5</w:delText>
        </w:r>
        <w:r w:rsidDel="00BE104D">
          <w:rPr>
            <w:rFonts w:eastAsia="方正仿宋_GBK"/>
            <w:sz w:val="32"/>
            <w:szCs w:val="32"/>
          </w:rPr>
          <w:delText>个工作日内</w:delText>
        </w:r>
      </w:del>
      <w:ins w:id="516" w:author="重庆社会科学院" w:date="2020-10-28T16:09:00Z">
        <w:del w:id="517" w:author="易华均" w:date="2021-11-09T16:00:00Z">
          <w:r w:rsidR="003E585A" w:rsidRPr="003E585A" w:rsidDel="00BE104D">
            <w:rPr>
              <w:rFonts w:eastAsia="方正仿宋_GBK" w:hint="eastAsia"/>
              <w:sz w:val="32"/>
              <w:szCs w:val="32"/>
              <w:rPrChange w:id="518" w:author="重庆社会科学院" w:date="2020-10-28T16:09:00Z">
                <w:rPr>
                  <w:rFonts w:eastAsia="方正仿宋_GBK" w:hint="eastAsia"/>
                </w:rPr>
              </w:rPrChange>
            </w:rPr>
            <w:delText>向同级评委会核准备案机构</w:delText>
          </w:r>
        </w:del>
      </w:ins>
      <w:del w:id="519" w:author="易华均" w:date="2021-11-09T16:00:00Z">
        <w:r w:rsidDel="00BE104D">
          <w:rPr>
            <w:rFonts w:eastAsia="方正仿宋_GBK"/>
            <w:sz w:val="32"/>
            <w:szCs w:val="32"/>
          </w:rPr>
          <w:delText>向</w:delText>
        </w:r>
        <w:r w:rsidDel="00BE104D">
          <w:rPr>
            <w:rFonts w:eastAsia="方正仿宋_GBK" w:hint="eastAsia"/>
            <w:sz w:val="32"/>
            <w:szCs w:val="32"/>
          </w:rPr>
          <w:delText>市职称改革</w:delText>
        </w:r>
        <w:r w:rsidDel="00BE104D">
          <w:rPr>
            <w:rFonts w:eastAsia="方正仿宋_GBK"/>
            <w:sz w:val="32"/>
            <w:szCs w:val="32"/>
          </w:rPr>
          <w:delText>办公室报送</w:delText>
        </w:r>
        <w:r w:rsidDel="00BE104D">
          <w:rPr>
            <w:rFonts w:eastAsia="方正仿宋_GBK" w:hint="eastAsia"/>
            <w:sz w:val="32"/>
            <w:szCs w:val="32"/>
          </w:rPr>
          <w:delText>相关材料</w:delText>
        </w:r>
        <w:r w:rsidDel="00BE104D">
          <w:rPr>
            <w:rFonts w:eastAsia="方正仿宋_GBK"/>
            <w:sz w:val="32"/>
            <w:szCs w:val="32"/>
          </w:rPr>
          <w:delText>，并对评审结果进行公示，公示期为</w:delText>
        </w:r>
        <w:r w:rsidDel="00BE104D">
          <w:rPr>
            <w:rFonts w:eastAsia="方正仿宋_GBK"/>
            <w:sz w:val="32"/>
            <w:szCs w:val="32"/>
          </w:rPr>
          <w:delText>5</w:delText>
        </w:r>
        <w:r w:rsidDel="00BE104D">
          <w:rPr>
            <w:rFonts w:eastAsia="方正仿宋_GBK"/>
            <w:sz w:val="32"/>
            <w:szCs w:val="32"/>
          </w:rPr>
          <w:delText>个工作日，同时报送</w:delText>
        </w:r>
      </w:del>
      <w:ins w:id="520" w:author="重庆社会科学院" w:date="2020-10-30T11:25:00Z">
        <w:del w:id="521" w:author="易华均" w:date="2021-11-09T16:00:00Z">
          <w:r w:rsidR="00FE4346" w:rsidDel="00BE104D">
            <w:rPr>
              <w:rFonts w:eastAsia="方正仿宋_GBK" w:hint="eastAsia"/>
              <w:sz w:val="32"/>
              <w:szCs w:val="32"/>
            </w:rPr>
            <w:delText>同</w:delText>
          </w:r>
        </w:del>
      </w:ins>
      <w:ins w:id="522" w:author="重庆社会科学院" w:date="2020-10-28T16:10:00Z">
        <w:del w:id="523" w:author="易华均" w:date="2021-11-09T16:00:00Z">
          <w:r w:rsidR="003E585A" w:rsidRPr="006D1137" w:rsidDel="00BE104D">
            <w:rPr>
              <w:rFonts w:eastAsia="方正仿宋_GBK"/>
              <w:sz w:val="32"/>
              <w:szCs w:val="32"/>
            </w:rPr>
            <w:delText>级评委会核准备案机构</w:delText>
          </w:r>
        </w:del>
      </w:ins>
      <w:del w:id="524" w:author="易华均" w:date="2021-11-09T16:00:00Z">
        <w:r w:rsidDel="00BE104D">
          <w:rPr>
            <w:rFonts w:eastAsia="方正仿宋_GBK" w:hint="eastAsia"/>
            <w:sz w:val="32"/>
            <w:szCs w:val="32"/>
          </w:rPr>
          <w:delText>市职称改革</w:delText>
        </w:r>
        <w:r w:rsidDel="00BE104D">
          <w:rPr>
            <w:rFonts w:eastAsia="方正仿宋_GBK"/>
            <w:sz w:val="32"/>
            <w:szCs w:val="32"/>
          </w:rPr>
          <w:delText>办公室同步公示。</w:delText>
        </w:r>
      </w:del>
    </w:p>
    <w:p w:rsidR="00A8221C" w:rsidDel="00BE104D" w:rsidRDefault="00680656">
      <w:pPr>
        <w:spacing w:line="578" w:lineRule="exact"/>
        <w:ind w:firstLineChars="200" w:firstLine="632"/>
        <w:rPr>
          <w:del w:id="525" w:author="易华均" w:date="2021-11-09T16:00:00Z"/>
          <w:rFonts w:eastAsia="方正仿宋_GBK"/>
          <w:sz w:val="32"/>
          <w:szCs w:val="32"/>
        </w:rPr>
        <w:pPrChange w:id="526" w:author="重庆社会科学院" w:date="2021-10-21T14:31:00Z">
          <w:pPr>
            <w:spacing w:line="600" w:lineRule="exact"/>
            <w:ind w:firstLineChars="200" w:firstLine="632"/>
          </w:pPr>
        </w:pPrChange>
      </w:pPr>
      <w:del w:id="527" w:author="易华均" w:date="2021-11-09T16:00:00Z">
        <w:r w:rsidDel="00BE104D">
          <w:rPr>
            <w:rFonts w:eastAsia="方正仿宋_GBK"/>
            <w:sz w:val="32"/>
            <w:szCs w:val="32"/>
          </w:rPr>
          <w:delText>公示期间，对通过举报投诉等方式发现的问题线索，由</w:delText>
        </w:r>
      </w:del>
      <w:ins w:id="528" w:author="重庆社会科学院" w:date="2020-10-28T16:11:00Z">
        <w:del w:id="529" w:author="易华均" w:date="2021-11-09T16:00:00Z">
          <w:r w:rsidR="003E585A" w:rsidDel="00BE104D">
            <w:rPr>
              <w:rFonts w:eastAsia="方正仿宋_GBK" w:hint="eastAsia"/>
              <w:sz w:val="32"/>
              <w:szCs w:val="32"/>
            </w:rPr>
            <w:delText>重庆</w:delText>
          </w:r>
          <w:r w:rsidR="003E585A" w:rsidDel="00BE104D">
            <w:rPr>
              <w:rFonts w:eastAsia="方正仿宋_GBK"/>
              <w:sz w:val="32"/>
              <w:szCs w:val="32"/>
            </w:rPr>
            <w:delText>市</w:delText>
          </w:r>
          <w:r w:rsidR="003E585A" w:rsidDel="00BE104D">
            <w:rPr>
              <w:rFonts w:eastAsia="方正仿宋_GBK" w:hint="eastAsia"/>
              <w:sz w:val="32"/>
              <w:szCs w:val="32"/>
            </w:rPr>
            <w:delText>社</w:delText>
          </w:r>
          <w:r w:rsidR="003E585A" w:rsidDel="00BE104D">
            <w:rPr>
              <w:rFonts w:eastAsia="方正仿宋_GBK"/>
              <w:sz w:val="32"/>
              <w:szCs w:val="32"/>
            </w:rPr>
            <w:delText>会科学</w:delText>
          </w:r>
          <w:r w:rsidR="003E585A" w:rsidDel="00BE104D">
            <w:rPr>
              <w:rFonts w:eastAsia="方正仿宋_GBK" w:hint="eastAsia"/>
              <w:sz w:val="32"/>
              <w:szCs w:val="32"/>
            </w:rPr>
            <w:delText>研究</w:delText>
          </w:r>
        </w:del>
      </w:ins>
      <w:ins w:id="530" w:author="重庆社会科学院" w:date="2020-10-28T16:03:00Z">
        <w:del w:id="531" w:author="易华均" w:date="2021-11-09T16:00:00Z">
          <w:r w:rsidR="00ED7350" w:rsidDel="00BE104D">
            <w:rPr>
              <w:rFonts w:eastAsia="方正仿宋_GBK" w:hint="eastAsia"/>
              <w:sz w:val="32"/>
              <w:szCs w:val="32"/>
            </w:rPr>
            <w:delText>职称评审</w:delText>
          </w:r>
          <w:r w:rsidR="00ED7350" w:rsidDel="00BE104D">
            <w:rPr>
              <w:rFonts w:eastAsia="方正仿宋_GBK"/>
              <w:sz w:val="32"/>
              <w:szCs w:val="32"/>
            </w:rPr>
            <w:delText>办公室</w:delText>
          </w:r>
        </w:del>
      </w:ins>
      <w:del w:id="532" w:author="易华均" w:date="2021-11-09T16:00:00Z">
        <w:r w:rsidDel="00BE104D">
          <w:rPr>
            <w:rFonts w:eastAsia="方正仿宋_GBK"/>
            <w:sz w:val="32"/>
            <w:szCs w:val="32"/>
          </w:rPr>
          <w:delText>高评委调查核实。</w:delText>
        </w:r>
      </w:del>
    </w:p>
    <w:p w:rsidR="00A8221C" w:rsidDel="00BE104D" w:rsidRDefault="00680656">
      <w:pPr>
        <w:spacing w:line="578" w:lineRule="exact"/>
        <w:ind w:firstLineChars="200" w:firstLine="632"/>
        <w:rPr>
          <w:del w:id="533" w:author="易华均" w:date="2021-11-09T16:00:00Z"/>
          <w:rFonts w:eastAsia="方正仿宋_GBK"/>
          <w:sz w:val="32"/>
          <w:szCs w:val="32"/>
        </w:rPr>
        <w:pPrChange w:id="534" w:author="重庆社会科学院" w:date="2021-10-21T14:31:00Z">
          <w:pPr>
            <w:spacing w:line="600" w:lineRule="exact"/>
            <w:ind w:firstLineChars="200" w:firstLine="632"/>
          </w:pPr>
        </w:pPrChange>
      </w:pPr>
      <w:del w:id="535" w:author="易华均" w:date="2021-11-09T16:00:00Z">
        <w:r w:rsidDel="00BE104D">
          <w:rPr>
            <w:rFonts w:eastAsia="方正仿宋_GBK"/>
            <w:sz w:val="32"/>
            <w:szCs w:val="32"/>
          </w:rPr>
          <w:delText>公示结束</w:delText>
        </w:r>
        <w:r w:rsidDel="00BE104D">
          <w:rPr>
            <w:rFonts w:eastAsia="方正仿宋_GBK"/>
            <w:sz w:val="32"/>
            <w:szCs w:val="32"/>
          </w:rPr>
          <w:delText>15</w:delText>
        </w:r>
        <w:r w:rsidDel="00BE104D">
          <w:rPr>
            <w:rFonts w:eastAsia="方正仿宋_GBK"/>
            <w:sz w:val="32"/>
            <w:szCs w:val="32"/>
          </w:rPr>
          <w:delText>个工作日内，对经公示无异议或查无实据的评审通过人员，</w:delText>
        </w:r>
      </w:del>
      <w:ins w:id="536" w:author="重庆社会科学院" w:date="2020-10-28T16:11:00Z">
        <w:del w:id="537" w:author="易华均" w:date="2021-11-09T16:00:00Z">
          <w:r w:rsidR="003E585A" w:rsidDel="00BE104D">
            <w:rPr>
              <w:rFonts w:eastAsia="方正仿宋_GBK" w:hint="eastAsia"/>
              <w:sz w:val="32"/>
              <w:szCs w:val="32"/>
            </w:rPr>
            <w:delText>重庆</w:delText>
          </w:r>
          <w:r w:rsidR="003E585A" w:rsidDel="00BE104D">
            <w:rPr>
              <w:rFonts w:eastAsia="方正仿宋_GBK"/>
              <w:sz w:val="32"/>
              <w:szCs w:val="32"/>
            </w:rPr>
            <w:delText>市</w:delText>
          </w:r>
          <w:r w:rsidR="003E585A" w:rsidDel="00BE104D">
            <w:rPr>
              <w:rFonts w:eastAsia="方正仿宋_GBK" w:hint="eastAsia"/>
              <w:sz w:val="32"/>
              <w:szCs w:val="32"/>
            </w:rPr>
            <w:delText>社</w:delText>
          </w:r>
          <w:r w:rsidR="003E585A" w:rsidDel="00BE104D">
            <w:rPr>
              <w:rFonts w:eastAsia="方正仿宋_GBK"/>
              <w:sz w:val="32"/>
              <w:szCs w:val="32"/>
            </w:rPr>
            <w:delText>会科学</w:delText>
          </w:r>
          <w:r w:rsidR="003E585A" w:rsidDel="00BE104D">
            <w:rPr>
              <w:rFonts w:eastAsia="方正仿宋_GBK" w:hint="eastAsia"/>
              <w:sz w:val="32"/>
              <w:szCs w:val="32"/>
            </w:rPr>
            <w:delText>研究</w:delText>
          </w:r>
        </w:del>
      </w:ins>
      <w:ins w:id="538" w:author="重庆社会科学院" w:date="2020-10-28T16:04:00Z">
        <w:del w:id="539" w:author="易华均" w:date="2021-11-09T16:00:00Z">
          <w:r w:rsidR="00ED7350" w:rsidDel="00BE104D">
            <w:rPr>
              <w:rFonts w:eastAsia="方正仿宋_GBK" w:hint="eastAsia"/>
              <w:sz w:val="32"/>
              <w:szCs w:val="32"/>
            </w:rPr>
            <w:delText>职称评审</w:delText>
          </w:r>
          <w:r w:rsidR="00ED7350" w:rsidDel="00BE104D">
            <w:rPr>
              <w:rFonts w:eastAsia="方正仿宋_GBK"/>
              <w:sz w:val="32"/>
              <w:szCs w:val="32"/>
            </w:rPr>
            <w:delText>办公室</w:delText>
          </w:r>
        </w:del>
      </w:ins>
      <w:del w:id="540" w:author="易华均" w:date="2021-11-09T16:00:00Z">
        <w:r w:rsidDel="00BE104D">
          <w:rPr>
            <w:rFonts w:eastAsia="方正仿宋_GBK" w:hint="eastAsia"/>
            <w:sz w:val="32"/>
            <w:szCs w:val="32"/>
          </w:rPr>
          <w:delText>高评委</w:delText>
        </w:r>
        <w:r w:rsidDel="00BE104D">
          <w:rPr>
            <w:rFonts w:eastAsia="方正仿宋_GBK"/>
            <w:sz w:val="32"/>
            <w:szCs w:val="32"/>
          </w:rPr>
          <w:delText>将代拟的职称资格确认通知，</w:delText>
        </w:r>
      </w:del>
      <w:ins w:id="541" w:author="重庆社会科学院" w:date="2020-10-28T16:11:00Z">
        <w:del w:id="542" w:author="易华均" w:date="2021-11-09T16:00:00Z">
          <w:r w:rsidR="003E585A" w:rsidDel="00BE104D">
            <w:rPr>
              <w:rFonts w:eastAsia="方正仿宋_GBK" w:hint="eastAsia"/>
              <w:sz w:val="32"/>
              <w:szCs w:val="32"/>
            </w:rPr>
            <w:delText>分别</w:delText>
          </w:r>
        </w:del>
      </w:ins>
      <w:del w:id="543" w:author="易华均" w:date="2021-11-09T16:00:00Z">
        <w:r w:rsidDel="00BE104D">
          <w:rPr>
            <w:rFonts w:eastAsia="方正仿宋_GBK"/>
            <w:sz w:val="32"/>
            <w:szCs w:val="32"/>
          </w:rPr>
          <w:delText>报</w:delText>
        </w:r>
      </w:del>
      <w:ins w:id="544" w:author="重庆社会科学院" w:date="2020-10-28T16:12:00Z">
        <w:del w:id="545" w:author="易华均" w:date="2021-11-09T16:00:00Z">
          <w:r w:rsidR="003E585A" w:rsidRPr="003E585A" w:rsidDel="00BE104D">
            <w:rPr>
              <w:rFonts w:eastAsia="方正仿宋_GBK" w:hint="eastAsia"/>
              <w:sz w:val="32"/>
              <w:szCs w:val="32"/>
              <w:rPrChange w:id="546" w:author="重庆社会科学院" w:date="2020-10-28T16:12:00Z">
                <w:rPr>
                  <w:rFonts w:eastAsia="方正仿宋_GBK" w:hint="eastAsia"/>
                </w:rPr>
              </w:rPrChange>
            </w:rPr>
            <w:delText>同级评委会核准机构</w:delText>
          </w:r>
        </w:del>
      </w:ins>
      <w:del w:id="547" w:author="易华均" w:date="2021-11-09T16:00:00Z">
        <w:r w:rsidDel="00BE104D">
          <w:rPr>
            <w:rFonts w:eastAsia="方正仿宋_GBK" w:hint="eastAsia"/>
            <w:sz w:val="32"/>
            <w:szCs w:val="32"/>
          </w:rPr>
          <w:delText>市职称改革</w:delText>
        </w:r>
        <w:r w:rsidDel="00BE104D">
          <w:rPr>
            <w:rFonts w:eastAsia="方正仿宋_GBK"/>
            <w:sz w:val="32"/>
            <w:szCs w:val="32"/>
          </w:rPr>
          <w:delText>办公室确认印发。属委托评审的，向委托单位出具评审结果通知或函复评审结果。</w:delText>
        </w:r>
      </w:del>
    </w:p>
    <w:p w:rsidR="00A8221C" w:rsidDel="00BE104D" w:rsidRDefault="00680656">
      <w:pPr>
        <w:spacing w:line="578" w:lineRule="exact"/>
        <w:ind w:firstLineChars="200" w:firstLine="632"/>
        <w:rPr>
          <w:del w:id="548" w:author="易华均" w:date="2021-11-09T16:00:00Z"/>
          <w:rFonts w:eastAsia="方正仿宋_GBK"/>
          <w:sz w:val="32"/>
          <w:szCs w:val="32"/>
        </w:rPr>
        <w:pPrChange w:id="549" w:author="重庆社会科学院" w:date="2021-10-21T14:31:00Z">
          <w:pPr>
            <w:spacing w:line="600" w:lineRule="exact"/>
            <w:ind w:firstLineChars="200" w:firstLine="632"/>
          </w:pPr>
        </w:pPrChange>
      </w:pPr>
      <w:del w:id="550" w:author="易华均" w:date="2021-11-09T16:00:00Z">
        <w:r w:rsidDel="00BE104D">
          <w:rPr>
            <w:rFonts w:eastAsia="方正仿宋_GBK"/>
            <w:sz w:val="32"/>
            <w:szCs w:val="32"/>
          </w:rPr>
          <w:delText>职称资格确认通知下发后</w:delText>
        </w:r>
        <w:r w:rsidDel="00BE104D">
          <w:rPr>
            <w:rFonts w:eastAsia="方正仿宋_GBK"/>
            <w:sz w:val="32"/>
            <w:szCs w:val="32"/>
          </w:rPr>
          <w:delText>1</w:delText>
        </w:r>
        <w:r w:rsidDel="00BE104D">
          <w:rPr>
            <w:rFonts w:eastAsia="方正仿宋_GBK"/>
            <w:sz w:val="32"/>
            <w:szCs w:val="32"/>
          </w:rPr>
          <w:delText>个月内，呈报单位须将职称确认通知转发申报单位，</w:delText>
        </w:r>
        <w:r w:rsidDel="00BE104D">
          <w:rPr>
            <w:rFonts w:eastAsia="方正仿宋_GBK" w:hint="eastAsia"/>
            <w:sz w:val="32"/>
            <w:szCs w:val="32"/>
          </w:rPr>
          <w:delText>由高评委</w:delText>
        </w:r>
      </w:del>
      <w:ins w:id="551" w:author="重庆社会科学院" w:date="2020-11-02T11:04:00Z">
        <w:del w:id="552" w:author="易华均" w:date="2021-11-09T16:00:00Z">
          <w:r w:rsidR="00A31F29" w:rsidDel="00BE104D">
            <w:rPr>
              <w:rFonts w:eastAsia="方正仿宋_GBK" w:hint="eastAsia"/>
              <w:sz w:val="32"/>
              <w:szCs w:val="32"/>
            </w:rPr>
            <w:delText>、</w:delText>
          </w:r>
          <w:r w:rsidR="00A31F29" w:rsidDel="00BE104D">
            <w:rPr>
              <w:rFonts w:eastAsia="方正仿宋_GBK"/>
              <w:sz w:val="32"/>
              <w:szCs w:val="32"/>
            </w:rPr>
            <w:delText>中评委分别</w:delText>
          </w:r>
        </w:del>
      </w:ins>
      <w:del w:id="553" w:author="易华均" w:date="2021-11-09T16:00:00Z">
        <w:r w:rsidDel="00BE104D">
          <w:rPr>
            <w:rFonts w:eastAsia="方正仿宋_GBK"/>
            <w:sz w:val="32"/>
            <w:szCs w:val="32"/>
          </w:rPr>
          <w:delText>完善《重庆市职称申报评审表》盖章手续并通知申报人所在单位或人事代理机构领取申报评审材料，逾期未领取的，如有遗失，责任自负。《重庆市职称申报评审表》</w:delText>
        </w:r>
        <w:r w:rsidDel="00BE104D">
          <w:rPr>
            <w:rFonts w:eastAsia="方正仿宋_GBK"/>
            <w:sz w:val="32"/>
            <w:szCs w:val="32"/>
          </w:rPr>
          <w:delText>1</w:delText>
        </w:r>
        <w:r w:rsidDel="00BE104D">
          <w:rPr>
            <w:rFonts w:eastAsia="方正仿宋_GBK"/>
            <w:sz w:val="32"/>
            <w:szCs w:val="32"/>
          </w:rPr>
          <w:delText>份须存入申报人档案、</w:delText>
        </w:r>
        <w:r w:rsidDel="00BE104D">
          <w:rPr>
            <w:rFonts w:eastAsia="方正仿宋_GBK"/>
            <w:sz w:val="32"/>
            <w:szCs w:val="32"/>
          </w:rPr>
          <w:delText>1</w:delText>
        </w:r>
        <w:r w:rsidDel="00BE104D">
          <w:rPr>
            <w:rFonts w:eastAsia="方正仿宋_GBK"/>
            <w:sz w:val="32"/>
            <w:szCs w:val="32"/>
          </w:rPr>
          <w:delText>份存入单位文书档案。</w:delText>
        </w:r>
      </w:del>
    </w:p>
    <w:p w:rsidR="00A8221C" w:rsidDel="00BE104D" w:rsidRDefault="00680656">
      <w:pPr>
        <w:spacing w:line="578" w:lineRule="exact"/>
        <w:ind w:firstLineChars="200" w:firstLine="632"/>
        <w:rPr>
          <w:del w:id="554" w:author="易华均" w:date="2021-11-09T16:00:00Z"/>
          <w:rFonts w:eastAsia="方正楷体_GBK"/>
          <w:sz w:val="32"/>
          <w:szCs w:val="32"/>
        </w:rPr>
        <w:pPrChange w:id="555" w:author="重庆社会科学院" w:date="2021-10-21T14:31:00Z">
          <w:pPr>
            <w:spacing w:line="600" w:lineRule="exact"/>
            <w:ind w:firstLineChars="200" w:firstLine="632"/>
          </w:pPr>
        </w:pPrChange>
      </w:pPr>
      <w:del w:id="556" w:author="易华均" w:date="2021-11-09T16:00:00Z">
        <w:r w:rsidDel="00BE104D">
          <w:rPr>
            <w:rFonts w:eastAsia="方正楷体_GBK"/>
            <w:sz w:val="32"/>
            <w:szCs w:val="32"/>
          </w:rPr>
          <w:delText>（八）复查</w:delText>
        </w:r>
      </w:del>
    </w:p>
    <w:p w:rsidR="00A8221C" w:rsidDel="00BE104D" w:rsidRDefault="00680656">
      <w:pPr>
        <w:spacing w:line="578" w:lineRule="exact"/>
        <w:ind w:firstLineChars="200" w:firstLine="632"/>
        <w:rPr>
          <w:del w:id="557" w:author="易华均" w:date="2021-11-09T16:00:00Z"/>
          <w:rFonts w:eastAsia="方正仿宋_GBK"/>
          <w:sz w:val="32"/>
          <w:szCs w:val="32"/>
        </w:rPr>
        <w:pPrChange w:id="558" w:author="重庆社会科学院" w:date="2021-10-21T14:31:00Z">
          <w:pPr>
            <w:spacing w:line="600" w:lineRule="exact"/>
            <w:ind w:firstLineChars="200" w:firstLine="632"/>
          </w:pPr>
        </w:pPrChange>
      </w:pPr>
      <w:del w:id="559" w:author="易华均" w:date="2021-11-09T16:00:00Z">
        <w:r w:rsidDel="00BE104D">
          <w:rPr>
            <w:rFonts w:eastAsia="方正仿宋_GBK"/>
            <w:sz w:val="32"/>
            <w:szCs w:val="32"/>
          </w:rPr>
          <w:delText>申报人对涉及本人的评审结果不服的，可以按照有关规定申请复查、进行投诉。</w:delText>
        </w:r>
      </w:del>
    </w:p>
    <w:p w:rsidR="00A8221C" w:rsidDel="00BE104D" w:rsidRDefault="00680656">
      <w:pPr>
        <w:spacing w:line="578" w:lineRule="exact"/>
        <w:ind w:firstLineChars="200" w:firstLine="632"/>
        <w:rPr>
          <w:del w:id="560" w:author="易华均" w:date="2021-11-09T16:00:00Z"/>
          <w:rFonts w:eastAsia="方正仿宋_GBK"/>
          <w:sz w:val="32"/>
          <w:szCs w:val="32"/>
        </w:rPr>
        <w:pPrChange w:id="561" w:author="重庆社会科学院" w:date="2021-10-21T14:31:00Z">
          <w:pPr>
            <w:spacing w:line="600" w:lineRule="exact"/>
            <w:ind w:firstLineChars="200" w:firstLine="632"/>
          </w:pPr>
        </w:pPrChange>
      </w:pPr>
      <w:del w:id="562" w:author="易华均" w:date="2021-11-09T16:00:00Z">
        <w:r w:rsidDel="00BE104D">
          <w:rPr>
            <w:rFonts w:eastAsia="方正仿宋_GBK"/>
            <w:sz w:val="32"/>
            <w:szCs w:val="32"/>
          </w:rPr>
          <w:delText>复查主要核查评审程序是否符合规范，评审过程中有无错看、漏看申报人业绩成果材料造成误判等情况。</w:delText>
        </w:r>
      </w:del>
    </w:p>
    <w:p w:rsidR="00A8221C" w:rsidDel="00BE104D" w:rsidRDefault="00680656">
      <w:pPr>
        <w:widowControl/>
        <w:spacing w:line="578" w:lineRule="exact"/>
        <w:ind w:firstLineChars="200" w:firstLine="632"/>
        <w:rPr>
          <w:del w:id="563" w:author="易华均" w:date="2021-11-09T16:00:00Z"/>
          <w:rFonts w:ascii="方正仿宋_GBK" w:eastAsia="方正仿宋_GBK"/>
          <w:kern w:val="0"/>
          <w:sz w:val="32"/>
          <w:szCs w:val="32"/>
        </w:rPr>
        <w:pPrChange w:id="564" w:author="重庆社会科学院" w:date="2021-10-21T14:31:00Z">
          <w:pPr>
            <w:widowControl/>
            <w:spacing w:line="600" w:lineRule="exact"/>
            <w:ind w:firstLineChars="200" w:firstLine="632"/>
          </w:pPr>
        </w:pPrChange>
      </w:pPr>
      <w:del w:id="565" w:author="易华均" w:date="2021-11-09T16:00:00Z">
        <w:r w:rsidDel="00BE104D">
          <w:rPr>
            <w:rFonts w:eastAsia="方正仿宋_GBK"/>
            <w:sz w:val="32"/>
            <w:szCs w:val="32"/>
          </w:rPr>
          <w:delText>复查申请人须在评审结果确认后</w:delText>
        </w:r>
        <w:r w:rsidDel="00BE104D">
          <w:rPr>
            <w:rFonts w:eastAsia="方正仿宋_GBK"/>
            <w:sz w:val="32"/>
            <w:szCs w:val="32"/>
          </w:rPr>
          <w:delText>2</w:delText>
        </w:r>
        <w:r w:rsidDel="00BE104D">
          <w:rPr>
            <w:rFonts w:eastAsia="方正仿宋_GBK"/>
            <w:sz w:val="32"/>
            <w:szCs w:val="32"/>
          </w:rPr>
          <w:delText>个月内（</w:delText>
        </w:r>
      </w:del>
      <w:ins w:id="566" w:author="重庆社会科学院" w:date="2021-10-20T15:46:00Z">
        <w:del w:id="567" w:author="易华均" w:date="2021-11-09T16:00:00Z">
          <w:r w:rsidR="00A33F9B" w:rsidRPr="00A33F9B" w:rsidDel="00BE104D">
            <w:rPr>
              <w:rFonts w:eastAsia="方正仿宋_GBK" w:hint="eastAsia"/>
              <w:sz w:val="32"/>
              <w:szCs w:val="32"/>
              <w:rPrChange w:id="568" w:author="重庆社会科学院" w:date="2021-10-20T15:46:00Z">
                <w:rPr>
                  <w:rFonts w:eastAsia="方正仿宋_GBK" w:hint="eastAsia"/>
                  <w:color w:val="000000"/>
                  <w:kern w:val="0"/>
                  <w:szCs w:val="32"/>
                </w:rPr>
              </w:rPrChange>
            </w:rPr>
            <w:delText>逾期不予受理</w:delText>
          </w:r>
        </w:del>
      </w:ins>
      <w:del w:id="569" w:author="易华均" w:date="2021-11-09T16:00:00Z">
        <w:r w:rsidDel="00BE104D">
          <w:rPr>
            <w:rFonts w:eastAsia="方正仿宋_GBK"/>
            <w:sz w:val="32"/>
            <w:szCs w:val="32"/>
          </w:rPr>
          <w:delText>超出时间的不予受理）向</w:delText>
        </w:r>
        <w:r w:rsidDel="00BE104D">
          <w:rPr>
            <w:rFonts w:eastAsia="方正仿宋_GBK" w:hint="eastAsia"/>
            <w:sz w:val="32"/>
            <w:szCs w:val="32"/>
          </w:rPr>
          <w:delText>高评委</w:delText>
        </w:r>
      </w:del>
      <w:ins w:id="570" w:author="重庆社会科学院" w:date="2021-10-20T15:46:00Z">
        <w:del w:id="571" w:author="易华均" w:date="2021-11-09T16:00:00Z">
          <w:r w:rsidR="00A33F9B" w:rsidDel="00BE104D">
            <w:rPr>
              <w:rFonts w:eastAsia="方正仿宋_GBK" w:hint="eastAsia"/>
              <w:sz w:val="32"/>
              <w:szCs w:val="32"/>
            </w:rPr>
            <w:delText>会</w:delText>
          </w:r>
        </w:del>
      </w:ins>
      <w:del w:id="572" w:author="易华均" w:date="2021-11-09T16:00:00Z">
        <w:r w:rsidDel="00BE104D">
          <w:rPr>
            <w:rFonts w:eastAsia="方正仿宋_GBK"/>
            <w:sz w:val="32"/>
            <w:szCs w:val="32"/>
          </w:rPr>
          <w:delText>提交书面复查申请。</w:delText>
        </w:r>
        <w:r w:rsidDel="00BE104D">
          <w:rPr>
            <w:rFonts w:eastAsia="方正仿宋_GBK" w:hint="eastAsia"/>
            <w:sz w:val="32"/>
            <w:szCs w:val="32"/>
          </w:rPr>
          <w:delText>待查核</w:delText>
        </w:r>
        <w:r w:rsidDel="00BE104D">
          <w:rPr>
            <w:rFonts w:eastAsia="方正仿宋_GBK"/>
            <w:sz w:val="32"/>
            <w:szCs w:val="32"/>
          </w:rPr>
          <w:delText>完毕后将复查结果告知复查申请人。</w:delText>
        </w:r>
      </w:del>
    </w:p>
    <w:p w:rsidR="00A8221C" w:rsidDel="00BE104D" w:rsidRDefault="00680656">
      <w:pPr>
        <w:spacing w:line="578" w:lineRule="exact"/>
        <w:ind w:firstLineChars="200" w:firstLine="632"/>
        <w:rPr>
          <w:del w:id="573" w:author="易华均" w:date="2021-11-09T16:00:00Z"/>
          <w:rFonts w:eastAsia="方正黑体_GBK"/>
          <w:sz w:val="32"/>
          <w:szCs w:val="32"/>
        </w:rPr>
        <w:pPrChange w:id="574" w:author="重庆社会科学院" w:date="2021-10-21T14:31:00Z">
          <w:pPr>
            <w:spacing w:line="600" w:lineRule="exact"/>
            <w:ind w:firstLineChars="200" w:firstLine="632"/>
          </w:pPr>
        </w:pPrChange>
      </w:pPr>
      <w:del w:id="575" w:author="易华均" w:date="2021-11-09T16:00:00Z">
        <w:r w:rsidDel="00BE104D">
          <w:rPr>
            <w:rFonts w:eastAsia="方正黑体_GBK"/>
            <w:sz w:val="32"/>
            <w:szCs w:val="32"/>
          </w:rPr>
          <w:delText>四、纪律要求</w:delText>
        </w:r>
      </w:del>
    </w:p>
    <w:p w:rsidR="00A8221C" w:rsidDel="00BE104D" w:rsidRDefault="00680656">
      <w:pPr>
        <w:spacing w:line="578" w:lineRule="exact"/>
        <w:ind w:firstLineChars="200" w:firstLine="632"/>
        <w:rPr>
          <w:del w:id="576" w:author="易华均" w:date="2021-11-09T16:00:00Z"/>
          <w:rFonts w:eastAsia="方正楷体_GBK"/>
          <w:sz w:val="32"/>
          <w:szCs w:val="32"/>
        </w:rPr>
        <w:pPrChange w:id="577" w:author="重庆社会科学院" w:date="2021-10-21T14:31:00Z">
          <w:pPr>
            <w:spacing w:line="600" w:lineRule="exact"/>
            <w:ind w:firstLineChars="200" w:firstLine="632"/>
          </w:pPr>
        </w:pPrChange>
      </w:pPr>
      <w:del w:id="578" w:author="易华均" w:date="2021-11-09T16:00:00Z">
        <w:r w:rsidDel="00BE104D">
          <w:rPr>
            <w:rFonts w:eastAsia="方正楷体_GBK"/>
            <w:sz w:val="32"/>
            <w:szCs w:val="32"/>
          </w:rPr>
          <w:delText>（一）申报人</w:delText>
        </w:r>
      </w:del>
    </w:p>
    <w:p w:rsidR="00A8221C" w:rsidDel="00BE104D" w:rsidRDefault="00680656">
      <w:pPr>
        <w:spacing w:line="578" w:lineRule="exact"/>
        <w:ind w:firstLineChars="200" w:firstLine="632"/>
        <w:rPr>
          <w:del w:id="579" w:author="易华均" w:date="2021-11-09T16:00:00Z"/>
          <w:rFonts w:eastAsia="方正仿宋_GBK"/>
          <w:sz w:val="32"/>
          <w:szCs w:val="32"/>
        </w:rPr>
        <w:pPrChange w:id="580" w:author="重庆社会科学院" w:date="2021-10-21T14:31:00Z">
          <w:pPr>
            <w:spacing w:line="600" w:lineRule="exact"/>
            <w:ind w:firstLineChars="200" w:firstLine="632"/>
          </w:pPr>
        </w:pPrChange>
      </w:pPr>
      <w:del w:id="581" w:author="易华均" w:date="2021-11-09T16:00:00Z">
        <w:r w:rsidDel="00BE104D">
          <w:rPr>
            <w:rFonts w:eastAsia="方正仿宋_GBK"/>
            <w:sz w:val="32"/>
            <w:szCs w:val="32"/>
          </w:rPr>
          <w:delText>申报人</w:delText>
        </w:r>
        <w:r w:rsidDel="00BE104D">
          <w:rPr>
            <w:rFonts w:ascii="方正仿宋_GBK" w:eastAsia="方正仿宋_GBK" w:hAnsi="方正仿宋_GBK" w:cs="方正仿宋_GBK" w:hint="eastAsia"/>
            <w:sz w:val="32"/>
            <w:szCs w:val="32"/>
          </w:rPr>
          <w:delText>要认真履行“诚信承诺”，一个年度内通过正常申报渠道（不含各种“绿色通道”评定）只能申报一次职称，且不得违规以兼职、挂靠、假冒等形式通过其他单位申报。对不讲诚信、提供虚假材料、剽窃他人作品和学术成果或者通过其他不正当手段取得职称的，将撤销其职称，并记入职称评审诚信档案库，纳入全国信用信息</w:delText>
        </w:r>
        <w:r w:rsidDel="00BE104D">
          <w:rPr>
            <w:rFonts w:eastAsia="方正仿宋_GBK"/>
            <w:sz w:val="32"/>
            <w:szCs w:val="32"/>
          </w:rPr>
          <w:delText>共享平台，记录期限为</w:delText>
        </w:r>
        <w:r w:rsidDel="00BE104D">
          <w:rPr>
            <w:rFonts w:eastAsia="方正仿宋_GBK"/>
            <w:sz w:val="32"/>
            <w:szCs w:val="32"/>
          </w:rPr>
          <w:delText>3</w:delText>
        </w:r>
        <w:r w:rsidDel="00BE104D">
          <w:rPr>
            <w:rFonts w:eastAsia="方正仿宋_GBK"/>
            <w:sz w:val="32"/>
            <w:szCs w:val="32"/>
          </w:rPr>
          <w:delText>年。</w:delText>
        </w:r>
      </w:del>
    </w:p>
    <w:p w:rsidR="00A8221C" w:rsidDel="00BE104D" w:rsidRDefault="00680656">
      <w:pPr>
        <w:spacing w:line="578" w:lineRule="exact"/>
        <w:ind w:firstLineChars="200" w:firstLine="632"/>
        <w:rPr>
          <w:del w:id="582" w:author="易华均" w:date="2021-11-09T16:00:00Z"/>
          <w:rFonts w:eastAsia="方正楷体_GBK"/>
          <w:sz w:val="32"/>
          <w:szCs w:val="32"/>
        </w:rPr>
        <w:pPrChange w:id="583" w:author="重庆社会科学院" w:date="2021-10-21T14:31:00Z">
          <w:pPr>
            <w:spacing w:line="600" w:lineRule="exact"/>
            <w:ind w:firstLineChars="200" w:firstLine="632"/>
          </w:pPr>
        </w:pPrChange>
      </w:pPr>
      <w:del w:id="584" w:author="易华均" w:date="2021-11-09T16:00:00Z">
        <w:r w:rsidDel="00BE104D">
          <w:rPr>
            <w:rFonts w:eastAsia="方正楷体_GBK"/>
            <w:sz w:val="32"/>
            <w:szCs w:val="32"/>
          </w:rPr>
          <w:delText>（二）审核部门</w:delText>
        </w:r>
      </w:del>
    </w:p>
    <w:p w:rsidR="000615DF" w:rsidRPr="000615DF" w:rsidDel="00BE104D" w:rsidRDefault="000615DF">
      <w:pPr>
        <w:spacing w:line="578" w:lineRule="exact"/>
        <w:ind w:firstLineChars="200" w:firstLine="632"/>
        <w:rPr>
          <w:ins w:id="585" w:author="重庆社会科学院" w:date="2021-10-20T15:47:00Z"/>
          <w:del w:id="586" w:author="易华均" w:date="2021-11-09T16:00:00Z"/>
          <w:rFonts w:ascii="方正仿宋_GBK" w:eastAsia="方正仿宋_GBK" w:hAnsi="方正仿宋_GBK" w:cs="方正仿宋_GBK"/>
          <w:sz w:val="32"/>
          <w:szCs w:val="32"/>
          <w:rPrChange w:id="587" w:author="重庆社会科学院" w:date="2021-10-20T15:47:00Z">
            <w:rPr>
              <w:ins w:id="588" w:author="重庆社会科学院" w:date="2021-10-20T15:47:00Z"/>
              <w:del w:id="589" w:author="易华均" w:date="2021-11-09T16:00:00Z"/>
              <w:rFonts w:eastAsia="方正仿宋_GBK"/>
              <w:color w:val="000000"/>
              <w:kern w:val="0"/>
              <w:szCs w:val="32"/>
            </w:rPr>
          </w:rPrChange>
        </w:rPr>
        <w:pPrChange w:id="590" w:author="重庆社会科学院" w:date="2021-10-21T14:31:00Z">
          <w:pPr>
            <w:widowControl/>
            <w:spacing w:line="560" w:lineRule="exact"/>
            <w:ind w:firstLine="640"/>
          </w:pPr>
        </w:pPrChange>
      </w:pPr>
      <w:ins w:id="591" w:author="重庆社会科学院" w:date="2021-10-20T15:47:00Z">
        <w:del w:id="592" w:author="易华均" w:date="2021-11-09T16:00:00Z">
          <w:r w:rsidRPr="000615DF" w:rsidDel="00BE104D">
            <w:rPr>
              <w:rFonts w:ascii="方正仿宋_GBK" w:eastAsia="方正仿宋_GBK" w:hAnsi="方正仿宋_GBK" w:cs="方正仿宋_GBK" w:hint="eastAsia"/>
              <w:sz w:val="32"/>
              <w:szCs w:val="32"/>
              <w:rPrChange w:id="593" w:author="重庆社会科学院" w:date="2021-10-20T15:47:00Z">
                <w:rPr>
                  <w:rFonts w:eastAsia="方正仿宋_GBK" w:hint="eastAsia"/>
                  <w:color w:val="000000"/>
                  <w:kern w:val="0"/>
                  <w:szCs w:val="32"/>
                </w:rPr>
              </w:rPrChange>
            </w:rPr>
            <w:delText>申报人要认真履行</w:delText>
          </w:r>
          <w:r w:rsidRPr="000615DF" w:rsidDel="00BE104D">
            <w:rPr>
              <w:rFonts w:ascii="方正仿宋_GBK" w:eastAsia="方正仿宋_GBK" w:hAnsi="方正仿宋_GBK" w:cs="方正仿宋_GBK"/>
              <w:sz w:val="32"/>
              <w:szCs w:val="32"/>
              <w:rPrChange w:id="594" w:author="重庆社会科学院" w:date="2021-10-20T15:47:00Z">
                <w:rPr>
                  <w:rFonts w:eastAsia="方正仿宋_GBK"/>
                  <w:color w:val="000000"/>
                  <w:kern w:val="0"/>
                  <w:szCs w:val="32"/>
                </w:rPr>
              </w:rPrChange>
            </w:rPr>
            <w:delText>“</w:delText>
          </w:r>
          <w:r w:rsidRPr="000615DF" w:rsidDel="00BE104D">
            <w:rPr>
              <w:rFonts w:ascii="方正仿宋_GBK" w:eastAsia="方正仿宋_GBK" w:hAnsi="方正仿宋_GBK" w:cs="方正仿宋_GBK" w:hint="eastAsia"/>
              <w:sz w:val="32"/>
              <w:szCs w:val="32"/>
              <w:rPrChange w:id="595" w:author="重庆社会科学院" w:date="2021-10-20T15:47:00Z">
                <w:rPr>
                  <w:rFonts w:eastAsia="方正仿宋_GBK" w:hint="eastAsia"/>
                  <w:color w:val="000000"/>
                  <w:kern w:val="0"/>
                  <w:szCs w:val="32"/>
                </w:rPr>
              </w:rPrChange>
            </w:rPr>
            <w:delText>诚信承诺</w:delText>
          </w:r>
          <w:r w:rsidRPr="000615DF" w:rsidDel="00BE104D">
            <w:rPr>
              <w:rFonts w:ascii="方正仿宋_GBK" w:eastAsia="方正仿宋_GBK" w:hAnsi="方正仿宋_GBK" w:cs="方正仿宋_GBK"/>
              <w:sz w:val="32"/>
              <w:szCs w:val="32"/>
              <w:rPrChange w:id="596" w:author="重庆社会科学院" w:date="2021-10-20T15:47:00Z">
                <w:rPr>
                  <w:rFonts w:eastAsia="方正仿宋_GBK"/>
                  <w:color w:val="000000"/>
                  <w:kern w:val="0"/>
                  <w:szCs w:val="32"/>
                </w:rPr>
              </w:rPrChange>
            </w:rPr>
            <w:delText>”</w:delText>
          </w:r>
          <w:r w:rsidRPr="000615DF" w:rsidDel="00BE104D">
            <w:rPr>
              <w:rFonts w:ascii="方正仿宋_GBK" w:eastAsia="方正仿宋_GBK" w:hAnsi="方正仿宋_GBK" w:cs="方正仿宋_GBK" w:hint="eastAsia"/>
              <w:sz w:val="32"/>
              <w:szCs w:val="32"/>
              <w:rPrChange w:id="597" w:author="重庆社会科学院" w:date="2021-10-20T15:47:00Z">
                <w:rPr>
                  <w:rFonts w:eastAsia="方正仿宋_GBK" w:hint="eastAsia"/>
                  <w:color w:val="000000"/>
                  <w:kern w:val="0"/>
                  <w:szCs w:val="32"/>
                </w:rPr>
              </w:rPrChange>
            </w:rPr>
            <w:delText>，一个年度内通过正常申报渠道（不含各种</w:delText>
          </w:r>
          <w:r w:rsidRPr="000615DF" w:rsidDel="00BE104D">
            <w:rPr>
              <w:rFonts w:ascii="方正仿宋_GBK" w:eastAsia="方正仿宋_GBK" w:hAnsi="方正仿宋_GBK" w:cs="方正仿宋_GBK"/>
              <w:sz w:val="32"/>
              <w:szCs w:val="32"/>
              <w:rPrChange w:id="598" w:author="重庆社会科学院" w:date="2021-10-20T15:47:00Z">
                <w:rPr>
                  <w:rFonts w:eastAsia="方正仿宋_GBK"/>
                  <w:color w:val="000000"/>
                  <w:kern w:val="0"/>
                  <w:szCs w:val="32"/>
                </w:rPr>
              </w:rPrChange>
            </w:rPr>
            <w:delText>“</w:delText>
          </w:r>
          <w:r w:rsidRPr="000615DF" w:rsidDel="00BE104D">
            <w:rPr>
              <w:rFonts w:ascii="方正仿宋_GBK" w:eastAsia="方正仿宋_GBK" w:hAnsi="方正仿宋_GBK" w:cs="方正仿宋_GBK" w:hint="eastAsia"/>
              <w:sz w:val="32"/>
              <w:szCs w:val="32"/>
              <w:rPrChange w:id="599" w:author="重庆社会科学院" w:date="2021-10-20T15:47:00Z">
                <w:rPr>
                  <w:rFonts w:eastAsia="方正仿宋_GBK" w:hint="eastAsia"/>
                  <w:color w:val="000000"/>
                  <w:kern w:val="0"/>
                  <w:szCs w:val="32"/>
                </w:rPr>
              </w:rPrChange>
            </w:rPr>
            <w:delText>绿色通道</w:delText>
          </w:r>
          <w:r w:rsidRPr="000615DF" w:rsidDel="00BE104D">
            <w:rPr>
              <w:rFonts w:ascii="方正仿宋_GBK" w:eastAsia="方正仿宋_GBK" w:hAnsi="方正仿宋_GBK" w:cs="方正仿宋_GBK"/>
              <w:sz w:val="32"/>
              <w:szCs w:val="32"/>
              <w:rPrChange w:id="600" w:author="重庆社会科学院" w:date="2021-10-20T15:47:00Z">
                <w:rPr>
                  <w:rFonts w:eastAsia="方正仿宋_GBK"/>
                  <w:color w:val="000000"/>
                  <w:kern w:val="0"/>
                  <w:szCs w:val="32"/>
                </w:rPr>
              </w:rPrChange>
            </w:rPr>
            <w:delText>”</w:delText>
          </w:r>
          <w:r w:rsidRPr="000615DF" w:rsidDel="00BE104D">
            <w:rPr>
              <w:rFonts w:ascii="方正仿宋_GBK" w:eastAsia="方正仿宋_GBK" w:hAnsi="方正仿宋_GBK" w:cs="方正仿宋_GBK" w:hint="eastAsia"/>
              <w:sz w:val="32"/>
              <w:szCs w:val="32"/>
              <w:rPrChange w:id="601" w:author="重庆社会科学院" w:date="2021-10-20T15:47:00Z">
                <w:rPr>
                  <w:rFonts w:eastAsia="方正仿宋_GBK" w:hint="eastAsia"/>
                  <w:color w:val="000000"/>
                  <w:kern w:val="0"/>
                  <w:szCs w:val="32"/>
                </w:rPr>
              </w:rPrChange>
            </w:rPr>
            <w:delText>评定）只能申报一次职称，且不得违规以兼职、挂靠、假冒等形式通过其他单位申报。</w:delText>
          </w:r>
        </w:del>
      </w:ins>
    </w:p>
    <w:p w:rsidR="000615DF" w:rsidRPr="000615DF" w:rsidDel="00BE104D" w:rsidRDefault="000615DF">
      <w:pPr>
        <w:spacing w:line="578" w:lineRule="exact"/>
        <w:ind w:firstLineChars="200" w:firstLine="632"/>
        <w:rPr>
          <w:ins w:id="602" w:author="重庆社会科学院" w:date="2021-10-20T15:47:00Z"/>
          <w:del w:id="603" w:author="易华均" w:date="2021-11-09T16:00:00Z"/>
          <w:rFonts w:ascii="方正仿宋_GBK" w:eastAsia="方正仿宋_GBK" w:hAnsi="方正仿宋_GBK" w:cs="方正仿宋_GBK"/>
          <w:sz w:val="32"/>
          <w:szCs w:val="32"/>
          <w:rPrChange w:id="604" w:author="重庆社会科学院" w:date="2021-10-20T15:47:00Z">
            <w:rPr>
              <w:ins w:id="605" w:author="重庆社会科学院" w:date="2021-10-20T15:47:00Z"/>
              <w:del w:id="606" w:author="易华均" w:date="2021-11-09T16:00:00Z"/>
              <w:rFonts w:eastAsia="方正仿宋_GBK"/>
              <w:color w:val="000000"/>
              <w:kern w:val="0"/>
              <w:szCs w:val="32"/>
            </w:rPr>
          </w:rPrChange>
        </w:rPr>
        <w:pPrChange w:id="607" w:author="重庆社会科学院" w:date="2021-10-21T14:31:00Z">
          <w:pPr>
            <w:widowControl/>
            <w:spacing w:line="560" w:lineRule="exact"/>
            <w:ind w:firstLine="640"/>
          </w:pPr>
        </w:pPrChange>
      </w:pPr>
      <w:ins w:id="608" w:author="重庆社会科学院" w:date="2021-10-20T15:47:00Z">
        <w:del w:id="609" w:author="易华均" w:date="2021-11-09T16:00:00Z">
          <w:r w:rsidRPr="000615DF" w:rsidDel="00BE104D">
            <w:rPr>
              <w:rFonts w:ascii="方正仿宋_GBK" w:eastAsia="方正仿宋_GBK" w:hAnsi="方正仿宋_GBK" w:cs="方正仿宋_GBK" w:hint="eastAsia"/>
              <w:sz w:val="32"/>
              <w:szCs w:val="32"/>
              <w:rPrChange w:id="610" w:author="重庆社会科学院" w:date="2021-10-20T15:47:00Z">
                <w:rPr>
                  <w:rFonts w:eastAsia="方正仿宋_GBK" w:hint="eastAsia"/>
                  <w:color w:val="000000"/>
                  <w:kern w:val="0"/>
                  <w:szCs w:val="32"/>
                </w:rPr>
              </w:rPrChange>
            </w:rPr>
            <w:delText>对违反有关规定的申报人、所在工作单位有关人员、评审专家或评审办事机构工作人员，按《职称评审管理暂行规定》（人力资源社会保障部令第</w:delText>
          </w:r>
          <w:r w:rsidRPr="000615DF" w:rsidDel="00BE104D">
            <w:rPr>
              <w:rFonts w:ascii="方正仿宋_GBK" w:eastAsia="方正仿宋_GBK" w:hAnsi="方正仿宋_GBK" w:cs="方正仿宋_GBK"/>
              <w:sz w:val="32"/>
              <w:szCs w:val="32"/>
              <w:rPrChange w:id="611" w:author="重庆社会科学院" w:date="2021-10-20T15:47:00Z">
                <w:rPr>
                  <w:rFonts w:eastAsia="方正仿宋_GBK"/>
                  <w:color w:val="000000"/>
                  <w:kern w:val="0"/>
                  <w:szCs w:val="32"/>
                </w:rPr>
              </w:rPrChange>
            </w:rPr>
            <w:delText>40</w:delText>
          </w:r>
          <w:r w:rsidRPr="000615DF" w:rsidDel="00BE104D">
            <w:rPr>
              <w:rFonts w:ascii="方正仿宋_GBK" w:eastAsia="方正仿宋_GBK" w:hAnsi="方正仿宋_GBK" w:cs="方正仿宋_GBK" w:hint="eastAsia"/>
              <w:sz w:val="32"/>
              <w:szCs w:val="32"/>
              <w:rPrChange w:id="612" w:author="重庆社会科学院" w:date="2021-10-20T15:47:00Z">
                <w:rPr>
                  <w:rFonts w:eastAsia="方正仿宋_GBK" w:hint="eastAsia"/>
                  <w:color w:val="000000"/>
                  <w:kern w:val="0"/>
                  <w:szCs w:val="32"/>
                </w:rPr>
              </w:rPrChange>
            </w:rPr>
            <w:delText>号）、《重庆市职称评审管理办法》（渝人社发〔</w:delText>
          </w:r>
          <w:r w:rsidRPr="000615DF" w:rsidDel="00BE104D">
            <w:rPr>
              <w:rFonts w:ascii="方正仿宋_GBK" w:eastAsia="方正仿宋_GBK" w:hAnsi="方正仿宋_GBK" w:cs="方正仿宋_GBK"/>
              <w:sz w:val="32"/>
              <w:szCs w:val="32"/>
              <w:rPrChange w:id="613" w:author="重庆社会科学院" w:date="2021-10-20T15:47:00Z">
                <w:rPr>
                  <w:rFonts w:eastAsia="方正仿宋_GBK"/>
                  <w:color w:val="000000"/>
                  <w:kern w:val="0"/>
                  <w:szCs w:val="32"/>
                </w:rPr>
              </w:rPrChange>
            </w:rPr>
            <w:delText>2021</w:delText>
          </w:r>
          <w:r w:rsidRPr="000615DF" w:rsidDel="00BE104D">
            <w:rPr>
              <w:rFonts w:ascii="方正仿宋_GBK" w:eastAsia="方正仿宋_GBK" w:hAnsi="方正仿宋_GBK" w:cs="方正仿宋_GBK" w:hint="eastAsia"/>
              <w:sz w:val="32"/>
              <w:szCs w:val="32"/>
              <w:rPrChange w:id="614" w:author="重庆社会科学院" w:date="2021-10-20T15:47:00Z">
                <w:rPr>
                  <w:rFonts w:eastAsia="方正仿宋_GBK" w:hint="eastAsia"/>
                  <w:color w:val="000000"/>
                  <w:kern w:val="0"/>
                  <w:szCs w:val="32"/>
                </w:rPr>
              </w:rPrChange>
            </w:rPr>
            <w:delText>〕</w:delText>
          </w:r>
          <w:r w:rsidRPr="000615DF" w:rsidDel="00BE104D">
            <w:rPr>
              <w:rFonts w:ascii="方正仿宋_GBK" w:eastAsia="方正仿宋_GBK" w:hAnsi="方正仿宋_GBK" w:cs="方正仿宋_GBK"/>
              <w:sz w:val="32"/>
              <w:szCs w:val="32"/>
              <w:rPrChange w:id="615" w:author="重庆社会科学院" w:date="2021-10-20T15:47:00Z">
                <w:rPr>
                  <w:rFonts w:eastAsia="方正仿宋_GBK"/>
                  <w:color w:val="000000"/>
                  <w:kern w:val="0"/>
                  <w:szCs w:val="32"/>
                </w:rPr>
              </w:rPrChange>
            </w:rPr>
            <w:delText>25</w:delText>
          </w:r>
          <w:r w:rsidRPr="000615DF" w:rsidDel="00BE104D">
            <w:rPr>
              <w:rFonts w:ascii="方正仿宋_GBK" w:eastAsia="方正仿宋_GBK" w:hAnsi="方正仿宋_GBK" w:cs="方正仿宋_GBK" w:hint="eastAsia"/>
              <w:sz w:val="32"/>
              <w:szCs w:val="32"/>
              <w:rPrChange w:id="616" w:author="重庆社会科学院" w:date="2021-10-20T15:47:00Z">
                <w:rPr>
                  <w:rFonts w:eastAsia="方正仿宋_GBK" w:hint="eastAsia"/>
                  <w:color w:val="000000"/>
                  <w:kern w:val="0"/>
                  <w:szCs w:val="32"/>
                </w:rPr>
              </w:rPrChange>
            </w:rPr>
            <w:delText>号）进行处理。</w:delText>
          </w:r>
        </w:del>
      </w:ins>
    </w:p>
    <w:p w:rsidR="00A8221C" w:rsidDel="00BE104D" w:rsidRDefault="00680656">
      <w:pPr>
        <w:spacing w:line="578" w:lineRule="exact"/>
        <w:ind w:firstLineChars="200" w:firstLine="632"/>
        <w:rPr>
          <w:del w:id="617" w:author="易华均" w:date="2021-11-09T16:00:00Z"/>
          <w:rFonts w:ascii="方正仿宋_GBK" w:eastAsia="方正仿宋_GBK" w:hAnsi="方正仿宋_GBK" w:cs="方正仿宋_GBK"/>
          <w:sz w:val="32"/>
          <w:szCs w:val="32"/>
        </w:rPr>
        <w:pPrChange w:id="618" w:author="重庆社会科学院" w:date="2021-10-21T14:31:00Z">
          <w:pPr>
            <w:spacing w:line="600" w:lineRule="exact"/>
            <w:ind w:firstLineChars="200" w:firstLine="632"/>
          </w:pPr>
        </w:pPrChange>
      </w:pPr>
      <w:del w:id="619" w:author="易华均" w:date="2021-11-09T16:00:00Z">
        <w:r w:rsidDel="00BE104D">
          <w:rPr>
            <w:rFonts w:eastAsia="方正仿宋_GBK"/>
            <w:sz w:val="32"/>
            <w:szCs w:val="32"/>
          </w:rPr>
          <w:delText>单位推荐和部门审核审查</w:delText>
        </w:r>
        <w:r w:rsidDel="00BE104D">
          <w:rPr>
            <w:rFonts w:ascii="方正仿宋_GBK" w:eastAsia="方正仿宋_GBK" w:hAnsi="方正仿宋_GBK" w:cs="方正仿宋_GBK" w:hint="eastAsia"/>
            <w:sz w:val="32"/>
            <w:szCs w:val="32"/>
          </w:rPr>
          <w:delText>要强化“谁审查、谁签字、谁负责”的责任追究制度。对未依法履行审核职责的，将对直接负责的主管人员和其他直接责任人员予以批评教育，并责令采取补救措施；情节严重的，依法追究相关人员责任。</w:delText>
        </w:r>
      </w:del>
    </w:p>
    <w:p w:rsidR="00A8221C" w:rsidDel="00BE104D" w:rsidRDefault="00680656">
      <w:pPr>
        <w:spacing w:line="578" w:lineRule="exact"/>
        <w:ind w:firstLineChars="200" w:firstLine="632"/>
        <w:rPr>
          <w:del w:id="620" w:author="易华均" w:date="2021-11-09T16:00:00Z"/>
          <w:rFonts w:eastAsia="方正楷体_GBK"/>
          <w:sz w:val="32"/>
          <w:szCs w:val="32"/>
        </w:rPr>
        <w:pPrChange w:id="621" w:author="重庆社会科学院" w:date="2021-10-21T14:31:00Z">
          <w:pPr>
            <w:spacing w:line="600" w:lineRule="exact"/>
            <w:ind w:firstLineChars="200" w:firstLine="632"/>
          </w:pPr>
        </w:pPrChange>
      </w:pPr>
      <w:del w:id="622" w:author="易华均" w:date="2021-11-09T16:00:00Z">
        <w:r w:rsidDel="00BE104D">
          <w:rPr>
            <w:rFonts w:eastAsia="方正楷体_GBK"/>
            <w:sz w:val="32"/>
            <w:szCs w:val="32"/>
          </w:rPr>
          <w:delText>（三）评审专家及工作人员</w:delText>
        </w:r>
      </w:del>
    </w:p>
    <w:p w:rsidR="00A8221C" w:rsidDel="00BE104D" w:rsidRDefault="00680656">
      <w:pPr>
        <w:spacing w:line="578" w:lineRule="exact"/>
        <w:ind w:firstLineChars="200" w:firstLine="632"/>
        <w:rPr>
          <w:del w:id="623" w:author="易华均" w:date="2021-11-09T16:00:00Z"/>
          <w:rFonts w:eastAsia="方正仿宋_GBK"/>
          <w:sz w:val="32"/>
          <w:szCs w:val="32"/>
        </w:rPr>
        <w:pPrChange w:id="624" w:author="重庆社会科学院" w:date="2021-10-21T14:31:00Z">
          <w:pPr>
            <w:spacing w:line="600" w:lineRule="exact"/>
            <w:ind w:firstLineChars="200" w:firstLine="632"/>
          </w:pPr>
        </w:pPrChange>
      </w:pPr>
      <w:del w:id="625" w:author="易华均" w:date="2021-11-09T16:00:00Z">
        <w:r w:rsidDel="00BE104D">
          <w:rPr>
            <w:rFonts w:eastAsia="方正仿宋_GBK"/>
            <w:sz w:val="32"/>
            <w:szCs w:val="32"/>
          </w:rPr>
          <w:delText>评审专家和职称评审办事机构工作人员在评审工作保密期内不得对外泄露评审内容，不得私自接收评审材料，不得利用职务之便谋取不正当利益。</w:delText>
        </w:r>
      </w:del>
    </w:p>
    <w:p w:rsidR="00A8221C" w:rsidDel="00BE104D" w:rsidRDefault="00680656">
      <w:pPr>
        <w:spacing w:line="578" w:lineRule="exact"/>
        <w:ind w:firstLineChars="200" w:firstLine="632"/>
        <w:rPr>
          <w:del w:id="626" w:author="易华均" w:date="2021-11-09T16:00:00Z"/>
          <w:rFonts w:eastAsia="方正仿宋_GBK"/>
          <w:sz w:val="32"/>
          <w:szCs w:val="32"/>
        </w:rPr>
        <w:pPrChange w:id="627" w:author="重庆社会科学院" w:date="2021-10-21T14:31:00Z">
          <w:pPr>
            <w:spacing w:line="600" w:lineRule="exact"/>
            <w:ind w:firstLineChars="200" w:firstLine="632"/>
          </w:pPr>
        </w:pPrChange>
      </w:pPr>
      <w:del w:id="628" w:author="易华均" w:date="2021-11-09T16:00:00Z">
        <w:r w:rsidDel="00BE104D">
          <w:rPr>
            <w:rFonts w:eastAsia="方正仿宋_GBK"/>
            <w:sz w:val="32"/>
            <w:szCs w:val="32"/>
          </w:rPr>
          <w:delText>评审专家与评审工作有利害关系或者其他关系可能影响客观公正的，应当申请回避。评审专家违反规定的，</w:delText>
        </w:r>
        <w:r w:rsidDel="00BE104D">
          <w:rPr>
            <w:rFonts w:eastAsia="方正仿宋_GBK" w:hint="eastAsia"/>
            <w:sz w:val="32"/>
            <w:szCs w:val="32"/>
          </w:rPr>
          <w:delText>将</w:delText>
        </w:r>
        <w:r w:rsidDel="00BE104D">
          <w:rPr>
            <w:rFonts w:eastAsia="方正仿宋_GBK"/>
            <w:sz w:val="32"/>
            <w:szCs w:val="32"/>
          </w:rPr>
          <w:delText>取消其评审专家资格，通报批评并记入职称评审诚信档案库；构成犯罪的，依法追究刑事责任。</w:delText>
        </w:r>
      </w:del>
    </w:p>
    <w:p w:rsidR="00A8221C" w:rsidDel="00BE104D" w:rsidRDefault="00680656">
      <w:pPr>
        <w:widowControl/>
        <w:spacing w:line="578" w:lineRule="exact"/>
        <w:ind w:firstLineChars="200" w:firstLine="632"/>
        <w:rPr>
          <w:del w:id="629" w:author="易华均" w:date="2021-11-09T16:00:00Z"/>
          <w:rFonts w:ascii="方正仿宋_GBK" w:eastAsia="方正仿宋_GBK"/>
          <w:kern w:val="0"/>
          <w:sz w:val="32"/>
          <w:szCs w:val="32"/>
        </w:rPr>
        <w:pPrChange w:id="630" w:author="重庆社会科学院" w:date="2021-10-21T14:31:00Z">
          <w:pPr>
            <w:widowControl/>
            <w:spacing w:line="600" w:lineRule="exact"/>
            <w:ind w:firstLineChars="200" w:firstLine="632"/>
          </w:pPr>
        </w:pPrChange>
      </w:pPr>
      <w:del w:id="631" w:author="易华均" w:date="2021-11-09T16:00:00Z">
        <w:r w:rsidDel="00BE104D">
          <w:rPr>
            <w:rFonts w:eastAsia="方正仿宋_GBK" w:hint="eastAsia"/>
            <w:sz w:val="32"/>
            <w:szCs w:val="32"/>
          </w:rPr>
          <w:delText>高评委办公室</w:delText>
        </w:r>
        <w:r w:rsidDel="00BE104D">
          <w:rPr>
            <w:rFonts w:eastAsia="方正仿宋_GBK"/>
            <w:sz w:val="32"/>
            <w:szCs w:val="32"/>
          </w:rPr>
          <w:delText>工作人员违反规定的，</w:delText>
        </w:r>
        <w:r w:rsidDel="00BE104D">
          <w:rPr>
            <w:rFonts w:eastAsia="方正仿宋_GBK" w:hint="eastAsia"/>
            <w:sz w:val="32"/>
            <w:szCs w:val="32"/>
          </w:rPr>
          <w:delText>将</w:delText>
        </w:r>
        <w:r w:rsidDel="00BE104D">
          <w:rPr>
            <w:rFonts w:eastAsia="方正仿宋_GBK"/>
            <w:sz w:val="32"/>
            <w:szCs w:val="32"/>
          </w:rPr>
          <w:delText>责令不得再从事职称评审工作，</w:delText>
        </w:r>
        <w:r w:rsidDel="00BE104D">
          <w:rPr>
            <w:rFonts w:eastAsia="方正仿宋_GBK" w:hint="eastAsia"/>
            <w:sz w:val="32"/>
            <w:szCs w:val="32"/>
          </w:rPr>
          <w:delText>并</w:delText>
        </w:r>
        <w:r w:rsidDel="00BE104D">
          <w:rPr>
            <w:rFonts w:eastAsia="方正仿宋_GBK"/>
            <w:sz w:val="32"/>
            <w:szCs w:val="32"/>
          </w:rPr>
          <w:delText>进行通报批评；构成犯罪的，依法追究刑事责任。</w:delText>
        </w:r>
      </w:del>
    </w:p>
    <w:p w:rsidR="00A8221C" w:rsidDel="00BE104D" w:rsidRDefault="00680656">
      <w:pPr>
        <w:spacing w:line="578" w:lineRule="exact"/>
        <w:ind w:firstLineChars="200" w:firstLine="632"/>
        <w:rPr>
          <w:del w:id="632" w:author="易华均" w:date="2021-11-09T16:00:00Z"/>
          <w:rFonts w:eastAsia="方正黑体_GBK"/>
          <w:sz w:val="32"/>
          <w:szCs w:val="32"/>
        </w:rPr>
        <w:pPrChange w:id="633" w:author="重庆社会科学院" w:date="2021-10-21T14:31:00Z">
          <w:pPr>
            <w:spacing w:line="600" w:lineRule="exact"/>
            <w:ind w:firstLineChars="200" w:firstLine="632"/>
          </w:pPr>
        </w:pPrChange>
      </w:pPr>
      <w:del w:id="634" w:author="易华均" w:date="2021-11-09T16:00:00Z">
        <w:r w:rsidDel="00BE104D">
          <w:rPr>
            <w:rFonts w:eastAsia="方正黑体_GBK"/>
            <w:sz w:val="32"/>
            <w:szCs w:val="32"/>
          </w:rPr>
          <w:delText>五、注意事项</w:delText>
        </w:r>
      </w:del>
    </w:p>
    <w:p w:rsidR="00A8221C" w:rsidDel="00BE104D" w:rsidRDefault="00680656">
      <w:pPr>
        <w:spacing w:line="578" w:lineRule="exact"/>
        <w:ind w:firstLineChars="200" w:firstLine="632"/>
        <w:rPr>
          <w:del w:id="635" w:author="易华均" w:date="2021-11-09T16:00:00Z"/>
          <w:rFonts w:eastAsia="方正仿宋_GBK"/>
          <w:sz w:val="32"/>
          <w:szCs w:val="32"/>
        </w:rPr>
        <w:pPrChange w:id="636" w:author="重庆社会科学院" w:date="2021-10-21T14:31:00Z">
          <w:pPr>
            <w:spacing w:line="600" w:lineRule="exact"/>
            <w:ind w:firstLineChars="200" w:firstLine="632"/>
          </w:pPr>
        </w:pPrChange>
      </w:pPr>
      <w:del w:id="637" w:author="易华均" w:date="2021-11-09T16:00:00Z">
        <w:r w:rsidRPr="004278A5" w:rsidDel="00BE104D">
          <w:rPr>
            <w:rFonts w:ascii="方正仿宋_GBK" w:eastAsia="方正仿宋_GBK" w:hAnsi="方正仿宋_GBK" w:cs="方正仿宋_GBK" w:hint="eastAsia"/>
            <w:sz w:val="32"/>
            <w:szCs w:val="32"/>
            <w:rPrChange w:id="638" w:author="重庆社会科学院" w:date="2021-10-26T15:55:00Z">
              <w:rPr>
                <w:rFonts w:eastAsia="方正仿宋_GBK" w:hint="eastAsia"/>
                <w:sz w:val="32"/>
                <w:szCs w:val="32"/>
              </w:rPr>
            </w:rPrChange>
          </w:rPr>
          <w:delText>（一）根据</w:delText>
        </w:r>
      </w:del>
      <w:ins w:id="639" w:author="重庆社会科学院" w:date="2021-10-26T15:55:00Z">
        <w:del w:id="640" w:author="易华均" w:date="2021-11-09T16:00:00Z">
          <w:r w:rsidR="004278A5" w:rsidDel="00BE104D">
            <w:rPr>
              <w:rFonts w:ascii="方正仿宋_GBK" w:eastAsia="方正仿宋_GBK" w:hAnsi="方正仿宋_GBK" w:cs="方正仿宋_GBK" w:hint="eastAsia"/>
              <w:sz w:val="32"/>
              <w:szCs w:val="32"/>
            </w:rPr>
            <w:delText>《</w:delText>
          </w:r>
          <w:r w:rsidR="004278A5" w:rsidRPr="004278A5" w:rsidDel="00BE104D">
            <w:rPr>
              <w:rFonts w:ascii="方正仿宋_GBK" w:eastAsia="方正仿宋_GBK" w:hAnsi="方正仿宋_GBK" w:cs="方正仿宋_GBK" w:hint="eastAsia"/>
              <w:sz w:val="32"/>
              <w:szCs w:val="32"/>
              <w:rPrChange w:id="641" w:author="重庆社会科学院" w:date="2021-10-26T15:55:00Z">
                <w:rPr>
                  <w:rFonts w:eastAsia="方正小标宋_GBK" w:cs="方正小标宋_GBK" w:hint="eastAsia"/>
                  <w:sz w:val="44"/>
                  <w:szCs w:val="44"/>
                </w:rPr>
              </w:rPrChange>
            </w:rPr>
            <w:delText>关于调整全市职称外语和计算机考试政策的通知</w:delText>
          </w:r>
          <w:r w:rsidR="004278A5" w:rsidDel="00BE104D">
            <w:rPr>
              <w:rFonts w:ascii="方正仿宋_GBK" w:eastAsia="方正仿宋_GBK" w:hAnsi="方正仿宋_GBK" w:cs="方正仿宋_GBK" w:hint="eastAsia"/>
              <w:sz w:val="32"/>
              <w:szCs w:val="32"/>
            </w:rPr>
            <w:delText>》</w:delText>
          </w:r>
          <w:r w:rsidR="004278A5" w:rsidDel="00BE104D">
            <w:rPr>
              <w:rFonts w:ascii="方正仿宋_GBK" w:eastAsia="方正仿宋_GBK" w:hAnsi="方正仿宋_GBK" w:cs="方正仿宋_GBK"/>
              <w:sz w:val="32"/>
              <w:szCs w:val="32"/>
            </w:rPr>
            <w:delText>（</w:delText>
          </w:r>
        </w:del>
      </w:ins>
      <w:del w:id="642" w:author="易华均" w:date="2021-11-09T16:00:00Z">
        <w:r w:rsidRPr="004278A5" w:rsidDel="00BE104D">
          <w:rPr>
            <w:rFonts w:ascii="方正仿宋_GBK" w:eastAsia="方正仿宋_GBK" w:hAnsi="方正仿宋_GBK" w:cs="方正仿宋_GBK" w:hint="eastAsia"/>
            <w:sz w:val="32"/>
            <w:szCs w:val="32"/>
            <w:rPrChange w:id="643" w:author="重庆社会科学院" w:date="2021-10-26T15:55:00Z">
              <w:rPr>
                <w:rFonts w:eastAsia="方正仿宋_GBK" w:hint="eastAsia"/>
                <w:sz w:val="32"/>
                <w:szCs w:val="32"/>
              </w:rPr>
            </w:rPrChange>
          </w:rPr>
          <w:delText>渝人社发〔</w:delText>
        </w:r>
        <w:r w:rsidRPr="004278A5" w:rsidDel="00BE104D">
          <w:rPr>
            <w:rFonts w:ascii="方正仿宋_GBK" w:eastAsia="方正仿宋_GBK" w:hAnsi="方正仿宋_GBK" w:cs="方正仿宋_GBK"/>
            <w:sz w:val="32"/>
            <w:szCs w:val="32"/>
            <w:rPrChange w:id="644" w:author="重庆社会科学院" w:date="2021-10-26T15:55:00Z">
              <w:rPr>
                <w:rFonts w:eastAsia="方正仿宋_GBK"/>
                <w:sz w:val="32"/>
                <w:szCs w:val="32"/>
              </w:rPr>
            </w:rPrChange>
          </w:rPr>
          <w:delText>2017</w:delText>
        </w:r>
        <w:r w:rsidRPr="004278A5" w:rsidDel="00BE104D">
          <w:rPr>
            <w:rFonts w:ascii="方正仿宋_GBK" w:eastAsia="方正仿宋_GBK" w:hAnsi="方正仿宋_GBK" w:cs="方正仿宋_GBK" w:hint="eastAsia"/>
            <w:sz w:val="32"/>
            <w:szCs w:val="32"/>
            <w:rPrChange w:id="645" w:author="重庆社会科学院" w:date="2021-10-26T15:55:00Z">
              <w:rPr>
                <w:rFonts w:eastAsia="方正仿宋_GBK" w:hint="eastAsia"/>
                <w:sz w:val="32"/>
                <w:szCs w:val="32"/>
              </w:rPr>
            </w:rPrChange>
          </w:rPr>
          <w:delText>〕</w:delText>
        </w:r>
        <w:r w:rsidRPr="004278A5" w:rsidDel="00BE104D">
          <w:rPr>
            <w:rFonts w:ascii="方正仿宋_GBK" w:eastAsia="方正仿宋_GBK" w:hAnsi="方正仿宋_GBK" w:cs="方正仿宋_GBK"/>
            <w:sz w:val="32"/>
            <w:szCs w:val="32"/>
            <w:rPrChange w:id="646" w:author="重庆社会科学院" w:date="2021-10-26T15:55:00Z">
              <w:rPr>
                <w:rFonts w:eastAsia="方正仿宋_GBK"/>
                <w:sz w:val="32"/>
                <w:szCs w:val="32"/>
              </w:rPr>
            </w:rPrChange>
          </w:rPr>
          <w:delText>67</w:delText>
        </w:r>
        <w:r w:rsidRPr="004278A5" w:rsidDel="00BE104D">
          <w:rPr>
            <w:rFonts w:ascii="方正仿宋_GBK" w:eastAsia="方正仿宋_GBK" w:hAnsi="方正仿宋_GBK" w:cs="方正仿宋_GBK" w:hint="eastAsia"/>
            <w:sz w:val="32"/>
            <w:szCs w:val="32"/>
            <w:rPrChange w:id="647" w:author="重庆社会科学院" w:date="2021-10-26T15:55:00Z">
              <w:rPr>
                <w:rFonts w:eastAsia="方正仿宋_GBK" w:hint="eastAsia"/>
                <w:sz w:val="32"/>
                <w:szCs w:val="32"/>
              </w:rPr>
            </w:rPrChange>
          </w:rPr>
          <w:delText>号</w:delText>
        </w:r>
      </w:del>
      <w:ins w:id="648" w:author="重庆社会科学院" w:date="2021-10-26T15:55:00Z">
        <w:del w:id="649" w:author="易华均" w:date="2021-11-09T16:00:00Z">
          <w:r w:rsidR="004278A5" w:rsidDel="00BE104D">
            <w:rPr>
              <w:rFonts w:ascii="方正仿宋_GBK" w:eastAsia="方正仿宋_GBK" w:hAnsi="方正仿宋_GBK" w:cs="方正仿宋_GBK" w:hint="eastAsia"/>
              <w:sz w:val="32"/>
              <w:szCs w:val="32"/>
            </w:rPr>
            <w:delText>）</w:delText>
          </w:r>
        </w:del>
      </w:ins>
      <w:del w:id="650" w:author="易华均" w:date="2021-11-09T16:00:00Z">
        <w:r w:rsidRPr="004278A5" w:rsidDel="00BE104D">
          <w:rPr>
            <w:rFonts w:ascii="方正仿宋_GBK" w:eastAsia="方正仿宋_GBK" w:hAnsi="方正仿宋_GBK" w:cs="方正仿宋_GBK" w:hint="eastAsia"/>
            <w:sz w:val="32"/>
            <w:szCs w:val="32"/>
            <w:rPrChange w:id="651" w:author="重庆社会科学院" w:date="2021-10-26T15:55:00Z">
              <w:rPr>
                <w:rFonts w:eastAsia="方正仿宋_GBK" w:hint="eastAsia"/>
                <w:sz w:val="32"/>
                <w:szCs w:val="32"/>
              </w:rPr>
            </w:rPrChange>
          </w:rPr>
          <w:delText>文件规</w:delText>
        </w:r>
        <w:r w:rsidDel="00BE104D">
          <w:rPr>
            <w:rFonts w:eastAsia="方正仿宋_GBK"/>
            <w:sz w:val="32"/>
            <w:szCs w:val="32"/>
          </w:rPr>
          <w:delText>定，职称外语、计算机考试不作统一要求，由用人单位根据岗位需要自主确定，且不作为申报职称的前置条件。</w:delText>
        </w:r>
      </w:del>
    </w:p>
    <w:p w:rsidR="008D4A3A" w:rsidRPr="008D4A3A" w:rsidDel="00BE104D" w:rsidRDefault="00680656">
      <w:pPr>
        <w:spacing w:line="578" w:lineRule="exact"/>
        <w:ind w:firstLineChars="200" w:firstLine="632"/>
        <w:rPr>
          <w:ins w:id="652" w:author="重庆社会科学院" w:date="2021-10-20T15:52:00Z"/>
          <w:del w:id="653" w:author="易华均" w:date="2021-11-09T16:00:00Z"/>
          <w:rFonts w:eastAsia="方正仿宋_GBK"/>
          <w:sz w:val="32"/>
          <w:szCs w:val="32"/>
          <w:rPrChange w:id="654" w:author="重庆社会科学院" w:date="2021-10-20T15:52:00Z">
            <w:rPr>
              <w:ins w:id="655" w:author="重庆社会科学院" w:date="2021-10-20T15:52:00Z"/>
              <w:del w:id="656" w:author="易华均" w:date="2021-11-09T16:00:00Z"/>
              <w:rFonts w:eastAsia="方正仿宋_GBK"/>
              <w:color w:val="000000"/>
              <w:kern w:val="0"/>
              <w:szCs w:val="32"/>
            </w:rPr>
          </w:rPrChange>
        </w:rPr>
        <w:pPrChange w:id="657" w:author="重庆社会科学院" w:date="2021-10-21T14:31:00Z">
          <w:pPr>
            <w:spacing w:line="600" w:lineRule="exact"/>
            <w:ind w:firstLineChars="200" w:firstLine="632"/>
          </w:pPr>
        </w:pPrChange>
      </w:pPr>
      <w:del w:id="658" w:author="易华均" w:date="2021-11-09T16:00:00Z">
        <w:r w:rsidDel="00BE104D">
          <w:rPr>
            <w:rFonts w:ascii="方正仿宋_GBK" w:eastAsia="方正仿宋_GBK" w:hAnsi="方正仿宋_GBK" w:cs="方正仿宋_GBK" w:hint="eastAsia"/>
            <w:sz w:val="32"/>
            <w:szCs w:val="32"/>
          </w:rPr>
          <w:delText>（二）</w:delText>
        </w:r>
      </w:del>
      <w:ins w:id="659" w:author="重庆社会科学院" w:date="2021-10-20T15:52:00Z">
        <w:del w:id="660" w:author="易华均" w:date="2021-11-09T16:00:00Z">
          <w:r w:rsidR="008D4A3A" w:rsidRPr="008D4A3A" w:rsidDel="00BE104D">
            <w:rPr>
              <w:rFonts w:eastAsia="方正仿宋_GBK" w:hint="eastAsia"/>
              <w:sz w:val="32"/>
              <w:szCs w:val="32"/>
              <w:rPrChange w:id="661" w:author="重庆社会科学院" w:date="2021-10-20T15:52:00Z">
                <w:rPr>
                  <w:rFonts w:eastAsia="方正仿宋_GBK" w:hint="eastAsia"/>
                  <w:color w:val="000000"/>
                  <w:kern w:val="0"/>
                  <w:szCs w:val="32"/>
                </w:rPr>
              </w:rPrChange>
            </w:rPr>
            <w:delText>为进一步贯彻落实</w:delText>
          </w:r>
          <w:r w:rsidR="008D4A3A" w:rsidRPr="008D4A3A" w:rsidDel="00BE104D">
            <w:rPr>
              <w:rFonts w:eastAsia="方正仿宋_GBK"/>
              <w:sz w:val="32"/>
              <w:szCs w:val="32"/>
              <w:rPrChange w:id="662" w:author="重庆社会科学院" w:date="2021-10-20T15:52:00Z">
                <w:rPr>
                  <w:rFonts w:eastAsia="方正仿宋_GBK"/>
                  <w:color w:val="000000"/>
                  <w:kern w:val="0"/>
                  <w:szCs w:val="32"/>
                </w:rPr>
              </w:rPrChange>
            </w:rPr>
            <w:delText>“</w:delText>
          </w:r>
          <w:r w:rsidR="008D4A3A" w:rsidRPr="008D4A3A" w:rsidDel="00BE104D">
            <w:rPr>
              <w:rFonts w:eastAsia="方正仿宋_GBK" w:hint="eastAsia"/>
              <w:sz w:val="32"/>
              <w:szCs w:val="32"/>
              <w:rPrChange w:id="663" w:author="重庆社会科学院" w:date="2021-10-20T15:52:00Z">
                <w:rPr>
                  <w:rFonts w:eastAsia="方正仿宋_GBK" w:hint="eastAsia"/>
                  <w:color w:val="000000"/>
                  <w:kern w:val="0"/>
                  <w:szCs w:val="32"/>
                </w:rPr>
              </w:rPrChange>
            </w:rPr>
            <w:delText>放管服</w:delText>
          </w:r>
          <w:r w:rsidR="008D4A3A" w:rsidRPr="008D4A3A" w:rsidDel="00BE104D">
            <w:rPr>
              <w:rFonts w:eastAsia="方正仿宋_GBK"/>
              <w:sz w:val="32"/>
              <w:szCs w:val="32"/>
              <w:rPrChange w:id="664" w:author="重庆社会科学院" w:date="2021-10-20T15:52:00Z">
                <w:rPr>
                  <w:rFonts w:eastAsia="方正仿宋_GBK"/>
                  <w:color w:val="000000"/>
                  <w:kern w:val="0"/>
                  <w:szCs w:val="32"/>
                </w:rPr>
              </w:rPrChange>
            </w:rPr>
            <w:delText>”</w:delText>
          </w:r>
          <w:r w:rsidR="008D4A3A" w:rsidRPr="008D4A3A" w:rsidDel="00BE104D">
            <w:rPr>
              <w:rFonts w:eastAsia="方正仿宋_GBK" w:hint="eastAsia"/>
              <w:sz w:val="32"/>
              <w:szCs w:val="32"/>
              <w:rPrChange w:id="665" w:author="重庆社会科学院" w:date="2021-10-20T15:52:00Z">
                <w:rPr>
                  <w:rFonts w:eastAsia="方正仿宋_GBK" w:hint="eastAsia"/>
                  <w:color w:val="000000"/>
                  <w:kern w:val="0"/>
                  <w:szCs w:val="32"/>
                </w:rPr>
              </w:rPrChange>
            </w:rPr>
            <w:delText>改革要求，申报职称时，不再提交学历、学位证书原件和复印件。强化诚信承诺责任制，由申报人承诺所填学历学位信息真实，配合提供有效学历学位证书编号；申报人所在单位负审查主体责任。学历、学位证书真伪分别通过</w:delText>
          </w:r>
          <w:r w:rsidR="008D4A3A" w:rsidRPr="008D4A3A" w:rsidDel="00BE104D">
            <w:rPr>
              <w:rFonts w:eastAsia="方正仿宋_GBK"/>
              <w:sz w:val="32"/>
              <w:szCs w:val="32"/>
              <w:rPrChange w:id="666" w:author="重庆社会科学院" w:date="2021-10-20T15:52:00Z">
                <w:rPr>
                  <w:rFonts w:eastAsia="方正仿宋_GBK"/>
                  <w:color w:val="000000"/>
                  <w:kern w:val="0"/>
                  <w:szCs w:val="32"/>
                </w:rPr>
              </w:rPrChange>
            </w:rPr>
            <w:delText>“</w:delText>
          </w:r>
          <w:r w:rsidR="008D4A3A" w:rsidRPr="008D4A3A" w:rsidDel="00BE104D">
            <w:rPr>
              <w:rFonts w:eastAsia="方正仿宋_GBK" w:hint="eastAsia"/>
              <w:sz w:val="32"/>
              <w:szCs w:val="32"/>
              <w:rPrChange w:id="667" w:author="重庆社会科学院" w:date="2021-10-20T15:52:00Z">
                <w:rPr>
                  <w:rFonts w:eastAsia="方正仿宋_GBK" w:hint="eastAsia"/>
                  <w:color w:val="000000"/>
                  <w:kern w:val="0"/>
                  <w:szCs w:val="32"/>
                </w:rPr>
              </w:rPrChange>
            </w:rPr>
            <w:delText>学信网</w:delText>
          </w:r>
          <w:r w:rsidR="008D4A3A" w:rsidRPr="008D4A3A" w:rsidDel="00BE104D">
            <w:rPr>
              <w:rFonts w:eastAsia="方正仿宋_GBK"/>
              <w:sz w:val="32"/>
              <w:szCs w:val="32"/>
              <w:rPrChange w:id="668" w:author="重庆社会科学院" w:date="2021-10-20T15:52:00Z">
                <w:rPr>
                  <w:rFonts w:eastAsia="方正仿宋_GBK"/>
                  <w:color w:val="000000"/>
                  <w:kern w:val="0"/>
                  <w:szCs w:val="32"/>
                </w:rPr>
              </w:rPrChange>
            </w:rPr>
            <w:delText>”</w:delText>
          </w:r>
          <w:r w:rsidR="008D4A3A" w:rsidRPr="008D4A3A" w:rsidDel="00BE104D">
            <w:rPr>
              <w:rFonts w:eastAsia="方正仿宋_GBK" w:hint="eastAsia"/>
              <w:sz w:val="32"/>
              <w:szCs w:val="32"/>
              <w:rPrChange w:id="669" w:author="重庆社会科学院" w:date="2021-10-20T15:52:00Z">
                <w:rPr>
                  <w:rFonts w:eastAsia="方正仿宋_GBK" w:hint="eastAsia"/>
                  <w:color w:val="000000"/>
                  <w:kern w:val="0"/>
                  <w:szCs w:val="32"/>
                </w:rPr>
              </w:rPrChange>
            </w:rPr>
            <w:delText>、</w:delText>
          </w:r>
          <w:r w:rsidR="008D4A3A" w:rsidRPr="008D4A3A" w:rsidDel="00BE104D">
            <w:rPr>
              <w:rFonts w:eastAsia="方正仿宋_GBK"/>
              <w:sz w:val="32"/>
              <w:szCs w:val="32"/>
              <w:rPrChange w:id="670" w:author="重庆社会科学院" w:date="2021-10-20T15:52:00Z">
                <w:rPr>
                  <w:rFonts w:eastAsia="方正仿宋_GBK"/>
                  <w:color w:val="000000"/>
                  <w:kern w:val="0"/>
                  <w:szCs w:val="32"/>
                </w:rPr>
              </w:rPrChange>
            </w:rPr>
            <w:delText>“</w:delText>
          </w:r>
          <w:r w:rsidR="008D4A3A" w:rsidRPr="008D4A3A" w:rsidDel="00BE104D">
            <w:rPr>
              <w:rFonts w:eastAsia="方正仿宋_GBK" w:hint="eastAsia"/>
              <w:sz w:val="32"/>
              <w:szCs w:val="32"/>
              <w:rPrChange w:id="671" w:author="重庆社会科学院" w:date="2021-10-20T15:52:00Z">
                <w:rPr>
                  <w:rFonts w:eastAsia="方正仿宋_GBK" w:hint="eastAsia"/>
                  <w:color w:val="000000"/>
                  <w:kern w:val="0"/>
                  <w:szCs w:val="32"/>
                </w:rPr>
              </w:rPrChange>
            </w:rPr>
            <w:delText>学位网</w:delText>
          </w:r>
          <w:r w:rsidR="008D4A3A" w:rsidRPr="008D4A3A" w:rsidDel="00BE104D">
            <w:rPr>
              <w:rFonts w:eastAsia="方正仿宋_GBK"/>
              <w:sz w:val="32"/>
              <w:szCs w:val="32"/>
              <w:rPrChange w:id="672" w:author="重庆社会科学院" w:date="2021-10-20T15:52:00Z">
                <w:rPr>
                  <w:rFonts w:eastAsia="方正仿宋_GBK"/>
                  <w:color w:val="000000"/>
                  <w:kern w:val="0"/>
                  <w:szCs w:val="32"/>
                </w:rPr>
              </w:rPrChange>
            </w:rPr>
            <w:delText>”</w:delText>
          </w:r>
          <w:r w:rsidR="008D4A3A" w:rsidRPr="008D4A3A" w:rsidDel="00BE104D">
            <w:rPr>
              <w:rFonts w:eastAsia="方正仿宋_GBK" w:hint="eastAsia"/>
              <w:sz w:val="32"/>
              <w:szCs w:val="32"/>
              <w:rPrChange w:id="673" w:author="重庆社会科学院" w:date="2021-10-20T15:52:00Z">
                <w:rPr>
                  <w:rFonts w:eastAsia="方正仿宋_GBK" w:hint="eastAsia"/>
                  <w:color w:val="000000"/>
                  <w:kern w:val="0"/>
                  <w:szCs w:val="32"/>
                </w:rPr>
              </w:rPrChange>
            </w:rPr>
            <w:delText>查验，无法通过网络查验的通过本人档案进行查验。其中，在海外取得的学历学位须通过教育部留学人员服务中心认证。</w:delText>
          </w:r>
        </w:del>
      </w:ins>
    </w:p>
    <w:p w:rsidR="00A8221C" w:rsidDel="00BE104D" w:rsidRDefault="00680656">
      <w:pPr>
        <w:spacing w:line="578" w:lineRule="exact"/>
        <w:ind w:firstLineChars="200" w:firstLine="632"/>
        <w:rPr>
          <w:del w:id="674" w:author="易华均" w:date="2021-11-09T16:00:00Z"/>
          <w:rFonts w:eastAsia="方正仿宋_GBK"/>
          <w:sz w:val="32"/>
          <w:szCs w:val="32"/>
        </w:rPr>
        <w:pPrChange w:id="675" w:author="重庆社会科学院" w:date="2021-10-21T14:31:00Z">
          <w:pPr>
            <w:spacing w:line="600" w:lineRule="exact"/>
            <w:ind w:firstLineChars="200" w:firstLine="632"/>
          </w:pPr>
        </w:pPrChange>
      </w:pPr>
      <w:del w:id="676" w:author="易华均" w:date="2021-11-09T16:00:00Z">
        <w:r w:rsidDel="00BE104D">
          <w:rPr>
            <w:rFonts w:ascii="方正仿宋_GBK" w:eastAsia="方正仿宋_GBK" w:hAnsi="方正仿宋_GBK" w:cs="方正仿宋_GBK" w:hint="eastAsia"/>
            <w:sz w:val="32"/>
            <w:szCs w:val="32"/>
          </w:rPr>
          <w:delText>为进一步贯彻落实“放管服”改革要求，申报职称时，不再提交学历、学位证书原件和复印件。强化诚信承诺责任制，由申报人承诺所填学历学位信息真实，配合提供有效学历学位证书编号；严格实行首审责任制和责任追究制，坚持“谁查验、谁负责”，申报人所在单位负审查主体责任，对于不认真履职，造成假学历参评获取职称情形的，依法依规追究</w:delText>
        </w:r>
        <w:r w:rsidDel="00BE104D">
          <w:rPr>
            <w:rFonts w:eastAsia="方正仿宋_GBK"/>
            <w:sz w:val="32"/>
            <w:szCs w:val="32"/>
          </w:rPr>
          <w:delText>相关单位和人员责任；</w:delText>
        </w:r>
        <w:r w:rsidDel="00BE104D">
          <w:rPr>
            <w:rFonts w:eastAsia="方正仿宋_GBK" w:hint="eastAsia"/>
            <w:sz w:val="32"/>
            <w:szCs w:val="32"/>
          </w:rPr>
          <w:delText>高评</w:delText>
        </w:r>
        <w:r w:rsidDel="00BE104D">
          <w:rPr>
            <w:rFonts w:eastAsia="方正仿宋_GBK"/>
            <w:sz w:val="32"/>
            <w:szCs w:val="32"/>
          </w:rPr>
          <w:delText>委对学历学位信息进行抽查。其中，在海外取得的学历学位须通过教育部留学人员服务中心认证。</w:delText>
        </w:r>
      </w:del>
    </w:p>
    <w:p w:rsidR="00A8221C" w:rsidDel="00BE104D" w:rsidRDefault="00680656">
      <w:pPr>
        <w:spacing w:line="578" w:lineRule="exact"/>
        <w:ind w:firstLineChars="200" w:firstLine="632"/>
        <w:rPr>
          <w:del w:id="677" w:author="易华均" w:date="2021-11-09T16:00:00Z"/>
          <w:rFonts w:eastAsia="方正仿宋_GBK"/>
          <w:sz w:val="32"/>
          <w:szCs w:val="32"/>
        </w:rPr>
        <w:pPrChange w:id="678" w:author="重庆社会科学院" w:date="2021-10-21T14:31:00Z">
          <w:pPr>
            <w:spacing w:line="600" w:lineRule="exact"/>
            <w:ind w:firstLineChars="200" w:firstLine="632"/>
          </w:pPr>
        </w:pPrChange>
      </w:pPr>
      <w:del w:id="679" w:author="易华均" w:date="2021-11-09T16:00:00Z">
        <w:r w:rsidDel="00BE104D">
          <w:rPr>
            <w:rFonts w:eastAsia="方正仿宋_GBK"/>
            <w:sz w:val="32"/>
            <w:szCs w:val="32"/>
          </w:rPr>
          <w:delText>2002</w:delText>
        </w:r>
        <w:r w:rsidDel="00BE104D">
          <w:rPr>
            <w:rFonts w:eastAsia="方正仿宋_GBK"/>
            <w:sz w:val="32"/>
            <w:szCs w:val="32"/>
          </w:rPr>
          <w:delText>届（含</w:delText>
        </w:r>
        <w:r w:rsidDel="00BE104D">
          <w:rPr>
            <w:rFonts w:eastAsia="方正仿宋_GBK"/>
            <w:sz w:val="32"/>
            <w:szCs w:val="32"/>
          </w:rPr>
          <w:delText>2002</w:delText>
        </w:r>
        <w:r w:rsidDel="00BE104D">
          <w:rPr>
            <w:rFonts w:eastAsia="方正仿宋_GBK"/>
            <w:sz w:val="32"/>
            <w:szCs w:val="32"/>
          </w:rPr>
          <w:delText>届）以后高等教育毕业生的学历查询，由申报人员所在单位、各级推荐部门通过</w:delText>
        </w:r>
        <w:r w:rsidDel="00BE104D">
          <w:rPr>
            <w:rFonts w:eastAsia="方正仿宋_GBK"/>
            <w:sz w:val="32"/>
            <w:szCs w:val="32"/>
          </w:rPr>
          <w:delText>“</w:delText>
        </w:r>
        <w:r w:rsidDel="00BE104D">
          <w:rPr>
            <w:rFonts w:eastAsia="方正仿宋_GBK"/>
            <w:sz w:val="32"/>
            <w:szCs w:val="32"/>
          </w:rPr>
          <w:delText>证书编号</w:delText>
        </w:r>
        <w:r w:rsidDel="00BE104D">
          <w:rPr>
            <w:rFonts w:eastAsia="方正仿宋_GBK"/>
            <w:sz w:val="32"/>
            <w:szCs w:val="32"/>
          </w:rPr>
          <w:delText>”</w:delText>
        </w:r>
        <w:r w:rsidDel="00BE104D">
          <w:rPr>
            <w:rFonts w:eastAsia="方正仿宋_GBK"/>
            <w:sz w:val="32"/>
            <w:szCs w:val="32"/>
          </w:rPr>
          <w:delText>在</w:delText>
        </w:r>
        <w:r w:rsidDel="00BE104D">
          <w:rPr>
            <w:rFonts w:eastAsia="方正仿宋_GBK"/>
            <w:sz w:val="32"/>
            <w:szCs w:val="32"/>
          </w:rPr>
          <w:delText>“</w:delText>
        </w:r>
        <w:r w:rsidDel="00BE104D">
          <w:rPr>
            <w:rFonts w:eastAsia="方正仿宋_GBK"/>
            <w:sz w:val="32"/>
            <w:szCs w:val="32"/>
          </w:rPr>
          <w:delText>中国高等学校学生学籍学历信息管理系统（</w:delText>
        </w:r>
        <w:r w:rsidDel="00BE104D">
          <w:rPr>
            <w:rFonts w:eastAsia="方正仿宋_GBK"/>
            <w:sz w:val="32"/>
            <w:szCs w:val="32"/>
          </w:rPr>
          <w:delText>https://www</w:delText>
        </w:r>
        <w:r w:rsidDel="00BE104D">
          <w:rPr>
            <w:rFonts w:eastAsia="方正仿宋_GBK"/>
            <w:sz w:val="32"/>
            <w:szCs w:val="32"/>
          </w:rPr>
          <w:delText>．</w:delText>
        </w:r>
        <w:r w:rsidDel="00BE104D">
          <w:rPr>
            <w:rFonts w:eastAsia="方正仿宋_GBK"/>
            <w:sz w:val="32"/>
            <w:szCs w:val="32"/>
          </w:rPr>
          <w:delText>chsi</w:delText>
        </w:r>
        <w:r w:rsidDel="00BE104D">
          <w:rPr>
            <w:rFonts w:eastAsia="方正仿宋_GBK"/>
            <w:sz w:val="32"/>
            <w:szCs w:val="32"/>
          </w:rPr>
          <w:delText>．</w:delText>
        </w:r>
        <w:r w:rsidDel="00BE104D">
          <w:rPr>
            <w:rFonts w:eastAsia="方正仿宋_GBK"/>
            <w:sz w:val="32"/>
            <w:szCs w:val="32"/>
          </w:rPr>
          <w:delText>com</w:delText>
        </w:r>
        <w:r w:rsidDel="00BE104D">
          <w:rPr>
            <w:rFonts w:eastAsia="方正仿宋_GBK"/>
            <w:sz w:val="32"/>
            <w:szCs w:val="32"/>
          </w:rPr>
          <w:delText>．</w:delText>
        </w:r>
        <w:r w:rsidDel="00BE104D">
          <w:rPr>
            <w:rFonts w:eastAsia="方正仿宋_GBK"/>
            <w:sz w:val="32"/>
            <w:szCs w:val="32"/>
          </w:rPr>
          <w:delText>cn/</w:delText>
        </w:r>
        <w:r w:rsidDel="00BE104D">
          <w:rPr>
            <w:rFonts w:eastAsia="方正仿宋_GBK"/>
            <w:sz w:val="32"/>
            <w:szCs w:val="32"/>
          </w:rPr>
          <w:delText>）</w:delText>
        </w:r>
        <w:r w:rsidDel="00BE104D">
          <w:rPr>
            <w:rFonts w:eastAsia="方正仿宋_GBK"/>
            <w:sz w:val="32"/>
            <w:szCs w:val="32"/>
          </w:rPr>
          <w:delText>”</w:delText>
        </w:r>
        <w:r w:rsidDel="00BE104D">
          <w:rPr>
            <w:rFonts w:eastAsia="方正仿宋_GBK"/>
            <w:sz w:val="32"/>
            <w:szCs w:val="32"/>
          </w:rPr>
          <w:delText>（简称学信网）上查验；</w:delText>
        </w:r>
      </w:del>
    </w:p>
    <w:p w:rsidR="00A8221C" w:rsidDel="00BE104D" w:rsidRDefault="00680656">
      <w:pPr>
        <w:spacing w:line="578" w:lineRule="exact"/>
        <w:ind w:firstLineChars="200" w:firstLine="632"/>
        <w:rPr>
          <w:del w:id="680" w:author="易华均" w:date="2021-11-09T16:00:00Z"/>
          <w:rFonts w:eastAsia="方正仿宋_GBK"/>
          <w:sz w:val="32"/>
          <w:szCs w:val="32"/>
        </w:rPr>
        <w:pPrChange w:id="681" w:author="重庆社会科学院" w:date="2021-10-21T14:31:00Z">
          <w:pPr>
            <w:spacing w:line="600" w:lineRule="exact"/>
            <w:ind w:firstLineChars="200" w:firstLine="632"/>
          </w:pPr>
        </w:pPrChange>
      </w:pPr>
      <w:del w:id="682" w:author="易华均" w:date="2021-11-09T16:00:00Z">
        <w:r w:rsidDel="00BE104D">
          <w:rPr>
            <w:rFonts w:eastAsia="方正仿宋_GBK"/>
            <w:sz w:val="32"/>
            <w:szCs w:val="32"/>
          </w:rPr>
          <w:delText>2008</w:delText>
        </w:r>
        <w:r w:rsidDel="00BE104D">
          <w:rPr>
            <w:rFonts w:eastAsia="方正仿宋_GBK"/>
            <w:sz w:val="32"/>
            <w:szCs w:val="32"/>
          </w:rPr>
          <w:delText>年</w:delText>
        </w:r>
        <w:r w:rsidDel="00BE104D">
          <w:rPr>
            <w:rFonts w:eastAsia="方正仿宋_GBK"/>
            <w:sz w:val="32"/>
            <w:szCs w:val="32"/>
          </w:rPr>
          <w:delText>9</w:delText>
        </w:r>
        <w:r w:rsidDel="00BE104D">
          <w:rPr>
            <w:rFonts w:eastAsia="方正仿宋_GBK"/>
            <w:sz w:val="32"/>
            <w:szCs w:val="32"/>
          </w:rPr>
          <w:delText>月</w:delText>
        </w:r>
        <w:r w:rsidDel="00BE104D">
          <w:rPr>
            <w:rFonts w:eastAsia="方正仿宋_GBK"/>
            <w:sz w:val="32"/>
            <w:szCs w:val="32"/>
          </w:rPr>
          <w:delText>1</w:delText>
        </w:r>
        <w:r w:rsidDel="00BE104D">
          <w:rPr>
            <w:rFonts w:eastAsia="方正仿宋_GBK"/>
            <w:sz w:val="32"/>
            <w:szCs w:val="32"/>
          </w:rPr>
          <w:delText>日后取得学位人员的学位查询，由申报人员所在单位、各级推荐部门</w:delText>
        </w:r>
        <w:r w:rsidDel="00BE104D">
          <w:rPr>
            <w:rFonts w:ascii="方正仿宋_GBK" w:eastAsia="方正仿宋_GBK" w:hAnsi="方正仿宋_GBK" w:cs="方正仿宋_GBK" w:hint="eastAsia"/>
            <w:sz w:val="32"/>
            <w:szCs w:val="32"/>
          </w:rPr>
          <w:delText>通过“证书编号”在“中国学位与研究生教育信息网（http://www．cdgdc．edu．cn/）”（简称学位网</w:delText>
        </w:r>
        <w:r w:rsidDel="00BE104D">
          <w:rPr>
            <w:rFonts w:eastAsia="方正仿宋_GBK"/>
            <w:sz w:val="32"/>
            <w:szCs w:val="32"/>
          </w:rPr>
          <w:delText>）上查验；</w:delText>
        </w:r>
      </w:del>
    </w:p>
    <w:p w:rsidR="00A8221C" w:rsidDel="00BE104D" w:rsidRDefault="00680656">
      <w:pPr>
        <w:spacing w:line="578" w:lineRule="exact"/>
        <w:ind w:firstLineChars="200" w:firstLine="632"/>
        <w:rPr>
          <w:del w:id="683" w:author="易华均" w:date="2021-11-09T16:00:00Z"/>
          <w:rFonts w:eastAsia="方正仿宋_GBK"/>
          <w:sz w:val="32"/>
          <w:szCs w:val="32"/>
        </w:rPr>
        <w:pPrChange w:id="684" w:author="重庆社会科学院" w:date="2021-10-21T14:31:00Z">
          <w:pPr>
            <w:spacing w:line="600" w:lineRule="exact"/>
            <w:ind w:firstLineChars="200" w:firstLine="632"/>
          </w:pPr>
        </w:pPrChange>
      </w:pPr>
      <w:del w:id="685" w:author="易华均" w:date="2021-11-09T16:00:00Z">
        <w:r w:rsidDel="00BE104D">
          <w:rPr>
            <w:rFonts w:eastAsia="方正仿宋_GBK"/>
            <w:sz w:val="32"/>
            <w:szCs w:val="32"/>
          </w:rPr>
          <w:delText>2002</w:delText>
        </w:r>
        <w:r w:rsidDel="00BE104D">
          <w:rPr>
            <w:rFonts w:eastAsia="方正仿宋_GBK"/>
            <w:sz w:val="32"/>
            <w:szCs w:val="32"/>
          </w:rPr>
          <w:delText>届以前的高等教育毕业生、</w:delText>
        </w:r>
        <w:r w:rsidDel="00BE104D">
          <w:rPr>
            <w:rFonts w:eastAsia="方正仿宋_GBK"/>
            <w:sz w:val="32"/>
            <w:szCs w:val="32"/>
          </w:rPr>
          <w:delText>2008</w:delText>
        </w:r>
        <w:r w:rsidDel="00BE104D">
          <w:rPr>
            <w:rFonts w:eastAsia="方正仿宋_GBK"/>
            <w:sz w:val="32"/>
            <w:szCs w:val="32"/>
          </w:rPr>
          <w:delText>年</w:delText>
        </w:r>
        <w:r w:rsidDel="00BE104D">
          <w:rPr>
            <w:rFonts w:eastAsia="方正仿宋_GBK"/>
            <w:sz w:val="32"/>
            <w:szCs w:val="32"/>
          </w:rPr>
          <w:delText>9</w:delText>
        </w:r>
        <w:r w:rsidDel="00BE104D">
          <w:rPr>
            <w:rFonts w:eastAsia="方正仿宋_GBK"/>
            <w:sz w:val="32"/>
            <w:szCs w:val="32"/>
          </w:rPr>
          <w:delText>月</w:delText>
        </w:r>
        <w:r w:rsidDel="00BE104D">
          <w:rPr>
            <w:rFonts w:eastAsia="方正仿宋_GBK"/>
            <w:sz w:val="32"/>
            <w:szCs w:val="32"/>
          </w:rPr>
          <w:delText>1</w:delText>
        </w:r>
        <w:r w:rsidDel="00BE104D">
          <w:rPr>
            <w:rFonts w:eastAsia="方正仿宋_GBK"/>
            <w:sz w:val="32"/>
            <w:szCs w:val="32"/>
          </w:rPr>
          <w:delText>日前取得学位人员、以及学信网和学位网无法准确查询的学历学位，由申报人员所在单位（自由职业者由人事档案代理机构）通过本人档案进行学历学位查验。</w:delText>
        </w:r>
      </w:del>
    </w:p>
    <w:p w:rsidR="00A8221C" w:rsidDel="00BE104D" w:rsidRDefault="00680656">
      <w:pPr>
        <w:spacing w:line="578" w:lineRule="exact"/>
        <w:ind w:firstLineChars="200" w:firstLine="632"/>
        <w:rPr>
          <w:del w:id="686" w:author="易华均" w:date="2021-11-09T16:00:00Z"/>
          <w:rFonts w:eastAsia="方正仿宋_GBK"/>
          <w:sz w:val="32"/>
          <w:szCs w:val="32"/>
        </w:rPr>
        <w:pPrChange w:id="687" w:author="重庆社会科学院" w:date="2021-10-21T14:31:00Z">
          <w:pPr>
            <w:spacing w:line="600" w:lineRule="exact"/>
            <w:ind w:firstLineChars="200" w:firstLine="632"/>
          </w:pPr>
        </w:pPrChange>
      </w:pPr>
      <w:del w:id="688" w:author="易华均" w:date="2021-11-09T16:00:00Z">
        <w:r w:rsidDel="00BE104D">
          <w:rPr>
            <w:rFonts w:eastAsia="方正仿宋_GBK"/>
            <w:sz w:val="32"/>
            <w:szCs w:val="32"/>
          </w:rPr>
          <w:delText>（</w:delText>
        </w:r>
        <w:r w:rsidDel="00BE104D">
          <w:rPr>
            <w:rFonts w:eastAsia="方正仿宋_GBK" w:hint="eastAsia"/>
            <w:sz w:val="32"/>
            <w:szCs w:val="32"/>
          </w:rPr>
          <w:delText>三</w:delText>
        </w:r>
        <w:r w:rsidDel="00BE104D">
          <w:rPr>
            <w:rFonts w:eastAsia="方正仿宋_GBK"/>
            <w:sz w:val="32"/>
            <w:szCs w:val="32"/>
          </w:rPr>
          <w:delText>）申报人任职时间的计算截至</w:delText>
        </w:r>
        <w:r w:rsidDel="00BE104D">
          <w:rPr>
            <w:rFonts w:eastAsia="方正仿宋_GBK"/>
            <w:sz w:val="32"/>
            <w:szCs w:val="32"/>
          </w:rPr>
          <w:delText>2020</w:delText>
        </w:r>
      </w:del>
      <w:ins w:id="689" w:author="重庆社会科学院" w:date="2021-10-20T16:07:00Z">
        <w:del w:id="690" w:author="易华均" w:date="2021-11-09T16:00:00Z">
          <w:r w:rsidR="00EB11EF" w:rsidDel="00BE104D">
            <w:rPr>
              <w:rFonts w:eastAsia="方正仿宋_GBK"/>
              <w:sz w:val="32"/>
              <w:szCs w:val="32"/>
            </w:rPr>
            <w:delText>2021</w:delText>
          </w:r>
        </w:del>
      </w:ins>
      <w:del w:id="691" w:author="易华均" w:date="2021-11-09T16:00:00Z">
        <w:r w:rsidDel="00BE104D">
          <w:rPr>
            <w:rFonts w:eastAsia="方正仿宋_GBK"/>
            <w:sz w:val="32"/>
            <w:szCs w:val="32"/>
          </w:rPr>
          <w:delText>年</w:delText>
        </w:r>
        <w:r w:rsidDel="00BE104D">
          <w:rPr>
            <w:rFonts w:eastAsia="方正仿宋_GBK"/>
            <w:sz w:val="32"/>
            <w:szCs w:val="32"/>
          </w:rPr>
          <w:delText>12</w:delText>
        </w:r>
        <w:r w:rsidDel="00BE104D">
          <w:rPr>
            <w:rFonts w:eastAsia="方正仿宋_GBK"/>
            <w:sz w:val="32"/>
            <w:szCs w:val="32"/>
          </w:rPr>
          <w:delText>月</w:delText>
        </w:r>
        <w:r w:rsidDel="00BE104D">
          <w:rPr>
            <w:rFonts w:eastAsia="方正仿宋_GBK"/>
            <w:sz w:val="32"/>
            <w:szCs w:val="32"/>
          </w:rPr>
          <w:delText>31</w:delText>
        </w:r>
        <w:r w:rsidDel="00BE104D">
          <w:rPr>
            <w:rFonts w:eastAsia="方正仿宋_GBK"/>
            <w:sz w:val="32"/>
            <w:szCs w:val="32"/>
          </w:rPr>
          <w:delText>日。</w:delText>
        </w:r>
      </w:del>
    </w:p>
    <w:p w:rsidR="00A8221C" w:rsidDel="00BE104D" w:rsidRDefault="00680656">
      <w:pPr>
        <w:spacing w:line="578" w:lineRule="exact"/>
        <w:ind w:firstLineChars="200" w:firstLine="632"/>
        <w:rPr>
          <w:del w:id="692" w:author="易华均" w:date="2021-11-09T16:00:00Z"/>
          <w:rFonts w:eastAsia="方正仿宋_GBK"/>
          <w:sz w:val="32"/>
          <w:szCs w:val="32"/>
        </w:rPr>
        <w:pPrChange w:id="693" w:author="重庆社会科学院" w:date="2021-10-21T14:31:00Z">
          <w:pPr>
            <w:spacing w:line="600" w:lineRule="exact"/>
            <w:ind w:firstLineChars="200" w:firstLine="632"/>
          </w:pPr>
        </w:pPrChange>
      </w:pPr>
      <w:del w:id="694" w:author="易华均" w:date="2021-11-09T16:00:00Z">
        <w:r w:rsidDel="00BE104D">
          <w:rPr>
            <w:rFonts w:eastAsia="方正仿宋_GBK"/>
            <w:sz w:val="32"/>
            <w:szCs w:val="32"/>
          </w:rPr>
          <w:delText>（</w:delText>
        </w:r>
        <w:r w:rsidDel="00BE104D">
          <w:rPr>
            <w:rFonts w:eastAsia="方正仿宋_GBK" w:hint="eastAsia"/>
            <w:sz w:val="32"/>
            <w:szCs w:val="32"/>
          </w:rPr>
          <w:delText>四</w:delText>
        </w:r>
        <w:r w:rsidDel="00BE104D">
          <w:rPr>
            <w:rFonts w:eastAsia="方正仿宋_GBK"/>
            <w:sz w:val="32"/>
            <w:szCs w:val="32"/>
          </w:rPr>
          <w:delText>）正确区别申报条件与评审条件，申报条件为基本门槛，评审条件为评委评价参考条件，申报人须承诺达到申报条件方能申报，推荐单位须审核申报人达到申报条件方能推荐。申报人和推荐单位须严格执行有关文件规定，如有违规，按照责任倒查制度，追究申报人以及推荐单位责任，并按有关规定予以处理。</w:delText>
        </w:r>
      </w:del>
    </w:p>
    <w:p w:rsidR="00A8221C" w:rsidDel="00BE104D" w:rsidRDefault="00680656">
      <w:pPr>
        <w:spacing w:line="578" w:lineRule="exact"/>
        <w:ind w:firstLineChars="200" w:firstLine="632"/>
        <w:rPr>
          <w:del w:id="695" w:author="易华均" w:date="2021-11-09T16:00:00Z"/>
          <w:rFonts w:eastAsia="方正仿宋_GBK"/>
          <w:sz w:val="32"/>
          <w:szCs w:val="32"/>
        </w:rPr>
        <w:pPrChange w:id="696" w:author="重庆社会科学院" w:date="2021-10-21T14:31:00Z">
          <w:pPr>
            <w:spacing w:line="600" w:lineRule="exact"/>
            <w:ind w:firstLineChars="200" w:firstLine="632"/>
          </w:pPr>
        </w:pPrChange>
      </w:pPr>
      <w:del w:id="697" w:author="易华均" w:date="2021-11-09T16:00:00Z">
        <w:r w:rsidDel="00BE104D">
          <w:rPr>
            <w:rFonts w:eastAsia="方正仿宋_GBK"/>
            <w:sz w:val="32"/>
            <w:szCs w:val="32"/>
          </w:rPr>
          <w:delText>（</w:delText>
        </w:r>
        <w:r w:rsidDel="00BE104D">
          <w:rPr>
            <w:rFonts w:eastAsia="方正仿宋_GBK" w:hint="eastAsia"/>
            <w:sz w:val="32"/>
            <w:szCs w:val="32"/>
          </w:rPr>
          <w:delText>五</w:delText>
        </w:r>
        <w:r w:rsidDel="00BE104D">
          <w:rPr>
            <w:rFonts w:eastAsia="方正仿宋_GBK"/>
            <w:sz w:val="32"/>
            <w:szCs w:val="32"/>
          </w:rPr>
          <w:delText>）对于全面实行岗位管理、专业技术人才学术技术水平与岗位职责密切相关的事业单位，一般应在岗位结构比例内开展职称申报评审。</w:delText>
        </w:r>
      </w:del>
    </w:p>
    <w:p w:rsidR="00EB11EF" w:rsidRPr="00EB11EF" w:rsidDel="00BE104D" w:rsidRDefault="00EB11EF">
      <w:pPr>
        <w:spacing w:line="578" w:lineRule="exact"/>
        <w:ind w:firstLineChars="200" w:firstLine="632"/>
        <w:rPr>
          <w:ins w:id="698" w:author="重庆社会科学院" w:date="2021-10-20T16:10:00Z"/>
          <w:del w:id="699" w:author="易华均" w:date="2021-11-09T16:00:00Z"/>
          <w:rFonts w:eastAsia="方正仿宋_GBK"/>
          <w:sz w:val="32"/>
          <w:szCs w:val="32"/>
          <w:rPrChange w:id="700" w:author="重庆社会科学院" w:date="2021-10-20T16:10:00Z">
            <w:rPr>
              <w:ins w:id="701" w:author="重庆社会科学院" w:date="2021-10-20T16:10:00Z"/>
              <w:del w:id="702" w:author="易华均" w:date="2021-11-09T16:00:00Z"/>
              <w:rFonts w:eastAsia="方正仿宋_GBK"/>
              <w:szCs w:val="32"/>
            </w:rPr>
          </w:rPrChange>
        </w:rPr>
        <w:pPrChange w:id="703" w:author="重庆社会科学院" w:date="2021-10-21T14:31:00Z">
          <w:pPr>
            <w:widowControl/>
            <w:spacing w:line="560" w:lineRule="exact"/>
            <w:ind w:firstLine="640"/>
          </w:pPr>
        </w:pPrChange>
      </w:pPr>
      <w:ins w:id="704" w:author="重庆社会科学院" w:date="2021-10-20T16:10:00Z">
        <w:del w:id="705" w:author="易华均" w:date="2021-11-09T16:00:00Z">
          <w:r w:rsidRPr="00EB11EF" w:rsidDel="00BE104D">
            <w:rPr>
              <w:rFonts w:eastAsia="方正仿宋_GBK" w:hint="eastAsia"/>
              <w:sz w:val="32"/>
              <w:szCs w:val="32"/>
              <w:rPrChange w:id="706" w:author="重庆社会科学院" w:date="2021-10-20T16:10:00Z">
                <w:rPr>
                  <w:rFonts w:eastAsia="方正仿宋_GBK" w:hint="eastAsia"/>
                  <w:szCs w:val="32"/>
                </w:rPr>
              </w:rPrChange>
            </w:rPr>
            <w:delText>（六）根据《人力资源社会保障部办公厅关于做好新冠肺炎疫情防控一线专业技术人员职称工作的通知》（人社厅发〔</w:delText>
          </w:r>
          <w:r w:rsidRPr="00EB11EF" w:rsidDel="00BE104D">
            <w:rPr>
              <w:rFonts w:eastAsia="方正仿宋_GBK"/>
              <w:sz w:val="32"/>
              <w:szCs w:val="32"/>
              <w:rPrChange w:id="707" w:author="重庆社会科学院" w:date="2021-10-20T16:10:00Z">
                <w:rPr>
                  <w:rFonts w:eastAsia="方正仿宋_GBK"/>
                  <w:szCs w:val="32"/>
                </w:rPr>
              </w:rPrChange>
            </w:rPr>
            <w:delText>2020</w:delText>
          </w:r>
          <w:r w:rsidRPr="00EB11EF" w:rsidDel="00BE104D">
            <w:rPr>
              <w:rFonts w:eastAsia="方正仿宋_GBK" w:hint="eastAsia"/>
              <w:sz w:val="32"/>
              <w:szCs w:val="32"/>
              <w:rPrChange w:id="708" w:author="重庆社会科学院" w:date="2021-10-20T16:10:00Z">
                <w:rPr>
                  <w:rFonts w:eastAsia="方正仿宋_GBK" w:hint="eastAsia"/>
                  <w:szCs w:val="32"/>
                </w:rPr>
              </w:rPrChange>
            </w:rPr>
            <w:delText>〕</w:delText>
          </w:r>
          <w:r w:rsidRPr="00EB11EF" w:rsidDel="00BE104D">
            <w:rPr>
              <w:rFonts w:eastAsia="方正仿宋_GBK"/>
              <w:sz w:val="32"/>
              <w:szCs w:val="32"/>
              <w:rPrChange w:id="709" w:author="重庆社会科学院" w:date="2021-10-20T16:10:00Z">
                <w:rPr>
                  <w:rFonts w:eastAsia="方正仿宋_GBK"/>
                  <w:szCs w:val="32"/>
                </w:rPr>
              </w:rPrChange>
            </w:rPr>
            <w:delText>23</w:delText>
          </w:r>
          <w:r w:rsidRPr="00EB11EF" w:rsidDel="00BE104D">
            <w:rPr>
              <w:rFonts w:eastAsia="方正仿宋_GBK" w:hint="eastAsia"/>
              <w:sz w:val="32"/>
              <w:szCs w:val="32"/>
              <w:rPrChange w:id="710" w:author="重庆社会科学院" w:date="2021-10-20T16:10:00Z">
                <w:rPr>
                  <w:rFonts w:eastAsia="方正仿宋_GBK" w:hint="eastAsia"/>
                  <w:szCs w:val="32"/>
                </w:rPr>
              </w:rPrChange>
            </w:rPr>
            <w:delText>号）精神，新冠肺炎疫情防控一线专业技术人员疫情防控经历视同</w:delText>
          </w:r>
          <w:r w:rsidRPr="00EB11EF" w:rsidDel="00BE104D">
            <w:rPr>
              <w:rFonts w:eastAsia="方正仿宋_GBK"/>
              <w:sz w:val="32"/>
              <w:szCs w:val="32"/>
              <w:rPrChange w:id="711" w:author="重庆社会科学院" w:date="2021-10-20T16:10:00Z">
                <w:rPr>
                  <w:rFonts w:eastAsia="方正仿宋_GBK"/>
                  <w:szCs w:val="32"/>
                </w:rPr>
              </w:rPrChange>
            </w:rPr>
            <w:delText>1</w:delText>
          </w:r>
          <w:r w:rsidRPr="00EB11EF" w:rsidDel="00BE104D">
            <w:rPr>
              <w:rFonts w:eastAsia="方正仿宋_GBK" w:hint="eastAsia"/>
              <w:sz w:val="32"/>
              <w:szCs w:val="32"/>
              <w:rPrChange w:id="712" w:author="重庆社会科学院" w:date="2021-10-20T16:10:00Z">
                <w:rPr>
                  <w:rFonts w:eastAsia="方正仿宋_GBK" w:hint="eastAsia"/>
                  <w:szCs w:val="32"/>
                </w:rPr>
              </w:rPrChange>
            </w:rPr>
            <w:delText>年基层工作经历，视同完成当年继续教育学时学分，报考或评审高一级职称，可提前</w:delText>
          </w:r>
          <w:r w:rsidRPr="00EB11EF" w:rsidDel="00BE104D">
            <w:rPr>
              <w:rFonts w:eastAsia="方正仿宋_GBK"/>
              <w:sz w:val="32"/>
              <w:szCs w:val="32"/>
              <w:rPrChange w:id="713" w:author="重庆社会科学院" w:date="2021-10-20T16:10:00Z">
                <w:rPr>
                  <w:rFonts w:eastAsia="方正仿宋_GBK"/>
                  <w:szCs w:val="32"/>
                </w:rPr>
              </w:rPrChange>
            </w:rPr>
            <w:delText>1</w:delText>
          </w:r>
          <w:r w:rsidRPr="00EB11EF" w:rsidDel="00BE104D">
            <w:rPr>
              <w:rFonts w:eastAsia="方正仿宋_GBK" w:hint="eastAsia"/>
              <w:sz w:val="32"/>
              <w:szCs w:val="32"/>
              <w:rPrChange w:id="714" w:author="重庆社会科学院" w:date="2021-10-20T16:10:00Z">
                <w:rPr>
                  <w:rFonts w:eastAsia="方正仿宋_GBK" w:hint="eastAsia"/>
                  <w:szCs w:val="32"/>
                </w:rPr>
              </w:rPrChange>
            </w:rPr>
            <w:delText>年，对职称外语、计算机应用能力不作要求，对论文不作硬性要求，免于参加地方组织的考评结合专业考试，且不受所在单位专业技术岗位结构比例限制，同等条件下优先推荐申报，评审时同等条件下优先向一线人员倾斜，疫情防控中的业绩贡献列入职称评审加分项。岗位倾斜政策仅享受一次（无论是否通过评审）。</w:delText>
          </w:r>
        </w:del>
      </w:ins>
    </w:p>
    <w:p w:rsidR="00EB11EF" w:rsidRPr="00EB11EF" w:rsidDel="00BE104D" w:rsidRDefault="00EB11EF">
      <w:pPr>
        <w:spacing w:line="578" w:lineRule="exact"/>
        <w:ind w:firstLineChars="200" w:firstLine="632"/>
        <w:rPr>
          <w:ins w:id="715" w:author="重庆社会科学院" w:date="2021-10-20T16:10:00Z"/>
          <w:del w:id="716" w:author="易华均" w:date="2021-11-09T16:00:00Z"/>
          <w:rFonts w:eastAsia="方正仿宋_GBK"/>
          <w:sz w:val="32"/>
          <w:szCs w:val="32"/>
          <w:rPrChange w:id="717" w:author="重庆社会科学院" w:date="2021-10-20T16:10:00Z">
            <w:rPr>
              <w:ins w:id="718" w:author="重庆社会科学院" w:date="2021-10-20T16:10:00Z"/>
              <w:del w:id="719" w:author="易华均" w:date="2021-11-09T16:00:00Z"/>
              <w:rFonts w:eastAsia="方正仿宋_GBK"/>
              <w:szCs w:val="32"/>
              <w:highlight w:val="yellow"/>
            </w:rPr>
          </w:rPrChange>
        </w:rPr>
        <w:pPrChange w:id="720" w:author="重庆社会科学院" w:date="2021-10-21T14:31:00Z">
          <w:pPr>
            <w:widowControl/>
            <w:spacing w:line="560" w:lineRule="exact"/>
            <w:ind w:firstLine="640"/>
          </w:pPr>
        </w:pPrChange>
      </w:pPr>
      <w:ins w:id="721" w:author="重庆社会科学院" w:date="2021-10-20T16:10:00Z">
        <w:del w:id="722" w:author="易华均" w:date="2021-11-09T16:00:00Z">
          <w:r w:rsidRPr="00EB11EF" w:rsidDel="00BE104D">
            <w:rPr>
              <w:rFonts w:eastAsia="方正仿宋_GBK" w:hint="eastAsia"/>
              <w:sz w:val="32"/>
              <w:szCs w:val="32"/>
              <w:rPrChange w:id="723" w:author="重庆社会科学院" w:date="2021-10-20T16:10:00Z">
                <w:rPr>
                  <w:rFonts w:eastAsia="方正仿宋_GBK" w:hint="eastAsia"/>
                  <w:szCs w:val="32"/>
                </w:rPr>
              </w:rPrChange>
            </w:rPr>
            <w:delText>疫情防控一线专业技术人员是指在新冠肺炎疫情防控一线工作的卫生专业技术人员，以及参加新型检测试剂、抗体药物、疫苗、诊疗方案、病毒病原学和流行病学研究等疫情防控科研攻关一线人员等，具体范围按照国发明电</w:delText>
          </w:r>
          <w:r w:rsidRPr="00EB11EF" w:rsidDel="00BE104D">
            <w:rPr>
              <w:rFonts w:eastAsia="方正仿宋_GBK"/>
              <w:sz w:val="32"/>
              <w:szCs w:val="32"/>
              <w:rPrChange w:id="724" w:author="重庆社会科学院" w:date="2021-10-20T16:10:00Z">
                <w:rPr>
                  <w:rFonts w:eastAsia="方正仿宋_GBK"/>
                  <w:szCs w:val="32"/>
                </w:rPr>
              </w:rPrChange>
            </w:rPr>
            <w:delText>10</w:delText>
          </w:r>
          <w:r w:rsidRPr="00EB11EF" w:rsidDel="00BE104D">
            <w:rPr>
              <w:rFonts w:eastAsia="方正仿宋_GBK" w:hint="eastAsia"/>
              <w:sz w:val="32"/>
              <w:szCs w:val="32"/>
              <w:rPrChange w:id="725" w:author="重庆社会科学院" w:date="2021-10-20T16:10:00Z">
                <w:rPr>
                  <w:rFonts w:eastAsia="方正仿宋_GBK" w:hint="eastAsia"/>
                  <w:szCs w:val="32"/>
                </w:rPr>
              </w:rPrChange>
            </w:rPr>
            <w:delText>号一线医务人员领取临时性工作补助范围确定。</w:delText>
          </w:r>
        </w:del>
      </w:ins>
    </w:p>
    <w:p w:rsidR="00EB11EF" w:rsidRPr="00EB11EF" w:rsidDel="00BE104D" w:rsidRDefault="00EB11EF">
      <w:pPr>
        <w:spacing w:line="578" w:lineRule="exact"/>
        <w:ind w:firstLineChars="200" w:firstLine="632"/>
        <w:rPr>
          <w:ins w:id="726" w:author="重庆社会科学院" w:date="2021-10-20T16:10:00Z"/>
          <w:del w:id="727" w:author="易华均" w:date="2021-11-09T16:00:00Z"/>
          <w:rFonts w:eastAsia="方正仿宋_GBK"/>
          <w:sz w:val="32"/>
          <w:szCs w:val="32"/>
          <w:rPrChange w:id="728" w:author="重庆社会科学院" w:date="2021-10-20T16:10:00Z">
            <w:rPr>
              <w:ins w:id="729" w:author="重庆社会科学院" w:date="2021-10-20T16:10:00Z"/>
              <w:del w:id="730" w:author="易华均" w:date="2021-11-09T16:00:00Z"/>
              <w:rFonts w:eastAsia="方正仿宋_GBK"/>
              <w:color w:val="000000"/>
              <w:kern w:val="0"/>
              <w:szCs w:val="32"/>
            </w:rPr>
          </w:rPrChange>
        </w:rPr>
        <w:pPrChange w:id="731" w:author="重庆社会科学院" w:date="2021-10-21T14:31:00Z">
          <w:pPr>
            <w:widowControl/>
            <w:spacing w:line="560" w:lineRule="exact"/>
            <w:ind w:firstLineChars="200" w:firstLine="412"/>
            <w:jc w:val="left"/>
          </w:pPr>
        </w:pPrChange>
      </w:pPr>
      <w:ins w:id="732" w:author="重庆社会科学院" w:date="2021-10-20T16:10:00Z">
        <w:del w:id="733" w:author="易华均" w:date="2021-11-09T16:00:00Z">
          <w:r w:rsidRPr="00EB11EF" w:rsidDel="00BE104D">
            <w:rPr>
              <w:rFonts w:eastAsia="方正仿宋_GBK" w:hint="eastAsia"/>
              <w:sz w:val="32"/>
              <w:szCs w:val="32"/>
              <w:rPrChange w:id="734" w:author="重庆社会科学院" w:date="2021-10-20T16:10:00Z">
                <w:rPr>
                  <w:rFonts w:eastAsia="方正仿宋_GBK" w:hint="eastAsia"/>
                  <w:color w:val="000000"/>
                  <w:kern w:val="0"/>
                  <w:szCs w:val="32"/>
                </w:rPr>
              </w:rPrChange>
            </w:rPr>
            <w:delText>（七）根据市委组织部等部门印发《激励专家人才在打赢疫情防控阻击战中担当奉献的八项措施》精神，获得省部级及以上新冠肺炎疫情防控专项表彰奖励者，可纳入特殊人才职称评审绿色通道。其中，具有副高级职称者可直接申报评定正高级职称，具有中级及以下层级职称者可直接申报评定副高级职称。具体申报事宜，参见当年特殊人才职称申报通知。获省部级以上表彰奖励的专业技术人才，同时符合疫情防控一线或正常晋升职称条件的，请结合自身实际情况，合理进行申报，从不同通道申报评审职称，岗位倾斜政策每人累计仅限享受一次。</w:delText>
          </w:r>
        </w:del>
      </w:ins>
    </w:p>
    <w:p w:rsidR="00EB11EF" w:rsidRPr="00EB11EF" w:rsidDel="00BE104D" w:rsidRDefault="00EB11EF">
      <w:pPr>
        <w:spacing w:line="578" w:lineRule="exact"/>
        <w:ind w:firstLineChars="200" w:firstLine="632"/>
        <w:rPr>
          <w:ins w:id="735" w:author="重庆社会科学院" w:date="2021-10-20T16:10:00Z"/>
          <w:del w:id="736" w:author="易华均" w:date="2021-11-09T16:00:00Z"/>
          <w:rFonts w:eastAsia="方正仿宋_GBK"/>
          <w:sz w:val="32"/>
          <w:szCs w:val="32"/>
          <w:rPrChange w:id="737" w:author="重庆社会科学院" w:date="2021-10-20T16:10:00Z">
            <w:rPr>
              <w:ins w:id="738" w:author="重庆社会科学院" w:date="2021-10-20T16:10:00Z"/>
              <w:del w:id="739" w:author="易华均" w:date="2021-11-09T16:00:00Z"/>
              <w:rFonts w:eastAsia="方正仿宋_GBK"/>
              <w:szCs w:val="32"/>
            </w:rPr>
          </w:rPrChange>
        </w:rPr>
        <w:pPrChange w:id="740" w:author="重庆社会科学院" w:date="2021-10-21T14:31:00Z">
          <w:pPr>
            <w:spacing w:line="560" w:lineRule="exact"/>
            <w:ind w:firstLine="634"/>
          </w:pPr>
        </w:pPrChange>
      </w:pPr>
      <w:ins w:id="741" w:author="重庆社会科学院" w:date="2021-10-20T16:10:00Z">
        <w:del w:id="742" w:author="易华均" w:date="2021-11-09T16:00:00Z">
          <w:r w:rsidRPr="00EB11EF" w:rsidDel="00BE104D">
            <w:rPr>
              <w:rFonts w:eastAsia="方正仿宋_GBK" w:hint="eastAsia"/>
              <w:sz w:val="32"/>
              <w:szCs w:val="32"/>
              <w:rPrChange w:id="743" w:author="重庆社会科学院" w:date="2021-10-20T16:10:00Z">
                <w:rPr>
                  <w:rFonts w:eastAsia="方正仿宋_GBK" w:hint="eastAsia"/>
                  <w:color w:val="000000"/>
                  <w:kern w:val="0"/>
                  <w:szCs w:val="32"/>
                </w:rPr>
              </w:rPrChange>
            </w:rPr>
            <w:delText>（八）自主择业的军转干部按规定在军队评定或任命取得的有效职称在我市继续使用有效，不需办理确认手续，直接作为申</w:delText>
          </w:r>
          <w:r w:rsidRPr="00EB11EF" w:rsidDel="00BE104D">
            <w:rPr>
              <w:rFonts w:eastAsia="方正仿宋_GBK" w:hint="eastAsia"/>
              <w:sz w:val="32"/>
              <w:szCs w:val="32"/>
              <w:rPrChange w:id="744" w:author="重庆社会科学院" w:date="2021-10-20T16:10:00Z">
                <w:rPr>
                  <w:rFonts w:eastAsia="方正仿宋_GBK" w:hint="eastAsia"/>
                  <w:szCs w:val="32"/>
                </w:rPr>
              </w:rPrChange>
            </w:rPr>
            <w:delText>报上一级职称的凭据。</w:delText>
          </w:r>
        </w:del>
      </w:ins>
    </w:p>
    <w:p w:rsidR="00EB11EF" w:rsidRPr="00EB11EF" w:rsidDel="00BE104D" w:rsidRDefault="00EB11EF">
      <w:pPr>
        <w:spacing w:line="578" w:lineRule="exact"/>
        <w:ind w:firstLineChars="200" w:firstLine="632"/>
        <w:rPr>
          <w:ins w:id="745" w:author="重庆社会科学院" w:date="2021-10-20T16:10:00Z"/>
          <w:del w:id="746" w:author="易华均" w:date="2021-11-09T16:00:00Z"/>
          <w:rFonts w:eastAsia="方正仿宋_GBK"/>
          <w:sz w:val="32"/>
          <w:szCs w:val="32"/>
          <w:rPrChange w:id="747" w:author="重庆社会科学院" w:date="2021-10-20T16:10:00Z">
            <w:rPr>
              <w:ins w:id="748" w:author="重庆社会科学院" w:date="2021-10-20T16:10:00Z"/>
              <w:del w:id="749" w:author="易华均" w:date="2021-11-09T16:00:00Z"/>
              <w:rFonts w:eastAsia="方正仿宋_GBK"/>
              <w:szCs w:val="32"/>
            </w:rPr>
          </w:rPrChange>
        </w:rPr>
        <w:pPrChange w:id="750" w:author="重庆社会科学院" w:date="2021-10-21T14:31:00Z">
          <w:pPr>
            <w:widowControl/>
            <w:spacing w:line="560" w:lineRule="exact"/>
            <w:ind w:firstLine="640"/>
          </w:pPr>
        </w:pPrChange>
      </w:pPr>
      <w:ins w:id="751" w:author="重庆社会科学院" w:date="2021-10-20T16:10:00Z">
        <w:del w:id="752" w:author="易华均" w:date="2021-11-09T16:00:00Z">
          <w:r w:rsidRPr="00EB11EF" w:rsidDel="00BE104D">
            <w:rPr>
              <w:rFonts w:eastAsia="方正仿宋_GBK" w:hint="eastAsia"/>
              <w:sz w:val="32"/>
              <w:szCs w:val="32"/>
              <w:rPrChange w:id="753" w:author="重庆社会科学院" w:date="2021-10-20T16:10:00Z">
                <w:rPr>
                  <w:rFonts w:eastAsia="方正仿宋_GBK" w:hint="eastAsia"/>
                  <w:color w:val="000000"/>
                  <w:kern w:val="0"/>
                  <w:szCs w:val="32"/>
                </w:rPr>
              </w:rPrChange>
            </w:rPr>
            <w:delText>（九）</w:delText>
          </w:r>
          <w:r w:rsidRPr="00EB11EF" w:rsidDel="00BE104D">
            <w:rPr>
              <w:rFonts w:eastAsia="方正仿宋_GBK" w:hint="eastAsia"/>
              <w:sz w:val="32"/>
              <w:szCs w:val="32"/>
              <w:rPrChange w:id="754" w:author="重庆社会科学院" w:date="2021-10-20T16:10:00Z">
                <w:rPr>
                  <w:rFonts w:eastAsia="方正仿宋_GBK" w:hint="eastAsia"/>
                  <w:szCs w:val="32"/>
                </w:rPr>
              </w:rPrChange>
            </w:rPr>
            <w:delText>按照《重庆市职称改革办公室关于建立专业技术人员职业资格与职称对应关系的通知》（</w:delText>
          </w:r>
          <w:r w:rsidRPr="00EB11EF" w:rsidDel="00BE104D">
            <w:rPr>
              <w:rFonts w:eastAsia="方正仿宋_GBK" w:hint="eastAsia"/>
              <w:sz w:val="32"/>
              <w:szCs w:val="32"/>
              <w:rPrChange w:id="755" w:author="重庆社会科学院" w:date="2021-10-20T16:10:00Z">
                <w:rPr>
                  <w:rFonts w:eastAsia="方正仿宋_GBK" w:hint="eastAsia"/>
                  <w:color w:val="000000"/>
                  <w:kern w:val="0"/>
                  <w:szCs w:val="32"/>
                </w:rPr>
              </w:rPrChange>
            </w:rPr>
            <w:delText>渝职改办〔</w:delText>
          </w:r>
          <w:r w:rsidRPr="00EB11EF" w:rsidDel="00BE104D">
            <w:rPr>
              <w:rFonts w:eastAsia="方正仿宋_GBK"/>
              <w:sz w:val="32"/>
              <w:szCs w:val="32"/>
              <w:rPrChange w:id="756" w:author="重庆社会科学院" w:date="2021-10-20T16:10:00Z">
                <w:rPr>
                  <w:rFonts w:eastAsia="方正仿宋_GBK"/>
                  <w:color w:val="000000"/>
                  <w:kern w:val="0"/>
                  <w:szCs w:val="32"/>
                </w:rPr>
              </w:rPrChange>
            </w:rPr>
            <w:delText>2019</w:delText>
          </w:r>
          <w:r w:rsidRPr="00EB11EF" w:rsidDel="00BE104D">
            <w:rPr>
              <w:rFonts w:eastAsia="方正仿宋_GBK" w:hint="eastAsia"/>
              <w:sz w:val="32"/>
              <w:szCs w:val="32"/>
              <w:rPrChange w:id="757" w:author="重庆社会科学院" w:date="2021-10-20T16:10:00Z">
                <w:rPr>
                  <w:rFonts w:eastAsia="方正仿宋_GBK" w:hint="eastAsia"/>
                  <w:color w:val="000000"/>
                  <w:kern w:val="0"/>
                  <w:szCs w:val="32"/>
                </w:rPr>
              </w:rPrChange>
            </w:rPr>
            <w:delText>〕</w:delText>
          </w:r>
          <w:r w:rsidRPr="00EB11EF" w:rsidDel="00BE104D">
            <w:rPr>
              <w:rFonts w:eastAsia="方正仿宋_GBK"/>
              <w:sz w:val="32"/>
              <w:szCs w:val="32"/>
              <w:rPrChange w:id="758" w:author="重庆社会科学院" w:date="2021-10-20T16:10:00Z">
                <w:rPr>
                  <w:rFonts w:eastAsia="方正仿宋_GBK"/>
                  <w:color w:val="000000"/>
                  <w:kern w:val="0"/>
                  <w:szCs w:val="32"/>
                </w:rPr>
              </w:rPrChange>
            </w:rPr>
            <w:delText>140</w:delText>
          </w:r>
          <w:r w:rsidRPr="00EB11EF" w:rsidDel="00BE104D">
            <w:rPr>
              <w:rFonts w:eastAsia="方正仿宋_GBK" w:hint="eastAsia"/>
              <w:sz w:val="32"/>
              <w:szCs w:val="32"/>
              <w:rPrChange w:id="759" w:author="重庆社会科学院" w:date="2021-10-20T16:10:00Z">
                <w:rPr>
                  <w:rFonts w:eastAsia="方正仿宋_GBK" w:hint="eastAsia"/>
                  <w:color w:val="000000"/>
                  <w:kern w:val="0"/>
                  <w:szCs w:val="32"/>
                </w:rPr>
              </w:rPrChange>
            </w:rPr>
            <w:delText>号</w:delText>
          </w:r>
          <w:r w:rsidRPr="00EB11EF" w:rsidDel="00BE104D">
            <w:rPr>
              <w:rFonts w:eastAsia="方正仿宋_GBK" w:hint="eastAsia"/>
              <w:sz w:val="32"/>
              <w:szCs w:val="32"/>
              <w:rPrChange w:id="760" w:author="重庆社会科学院" w:date="2021-10-20T16:10:00Z">
                <w:rPr>
                  <w:rFonts w:eastAsia="方正仿宋_GBK" w:hint="eastAsia"/>
                  <w:szCs w:val="32"/>
                </w:rPr>
              </w:rPrChange>
            </w:rPr>
            <w:delText>）</w:delText>
          </w:r>
          <w:r w:rsidRPr="00EB11EF" w:rsidDel="00BE104D">
            <w:rPr>
              <w:rFonts w:eastAsia="方正仿宋_GBK"/>
              <w:sz w:val="32"/>
              <w:szCs w:val="32"/>
              <w:rPrChange w:id="761" w:author="重庆社会科学院" w:date="2021-10-20T16:10:00Z">
                <w:rPr>
                  <w:rFonts w:eastAsia="方正仿宋_GBK"/>
                  <w:szCs w:val="32"/>
                </w:rPr>
              </w:rPrChange>
            </w:rPr>
            <w:delText>“</w:delText>
          </w:r>
          <w:r w:rsidRPr="00EB11EF" w:rsidDel="00BE104D">
            <w:rPr>
              <w:rFonts w:eastAsia="方正仿宋_GBK" w:hint="eastAsia"/>
              <w:sz w:val="32"/>
              <w:szCs w:val="32"/>
              <w:rPrChange w:id="762" w:author="重庆社会科学院" w:date="2021-10-20T16:10:00Z">
                <w:rPr>
                  <w:rFonts w:eastAsia="方正仿宋_GBK" w:hint="eastAsia"/>
                  <w:szCs w:val="32"/>
                </w:rPr>
              </w:rPrChange>
            </w:rPr>
            <w:delText>在对应关系范围内，专业技术人员取得职业资格即可认定其具备相应系列和层级的职称，并可作为申报高一级职称的条件</w:delText>
          </w:r>
          <w:r w:rsidRPr="00EB11EF" w:rsidDel="00BE104D">
            <w:rPr>
              <w:rFonts w:eastAsia="方正仿宋_GBK"/>
              <w:sz w:val="32"/>
              <w:szCs w:val="32"/>
              <w:rPrChange w:id="763" w:author="重庆社会科学院" w:date="2021-10-20T16:10:00Z">
                <w:rPr>
                  <w:rFonts w:eastAsia="方正仿宋_GBK"/>
                  <w:szCs w:val="32"/>
                </w:rPr>
              </w:rPrChange>
            </w:rPr>
            <w:delText>”</w:delText>
          </w:r>
          <w:r w:rsidRPr="00EB11EF" w:rsidDel="00BE104D">
            <w:rPr>
              <w:rFonts w:eastAsia="方正仿宋_GBK" w:hint="eastAsia"/>
              <w:sz w:val="32"/>
              <w:szCs w:val="32"/>
              <w:rPrChange w:id="764" w:author="重庆社会科学院" w:date="2021-10-20T16:10:00Z">
                <w:rPr>
                  <w:rFonts w:eastAsia="方正仿宋_GBK" w:hint="eastAsia"/>
                  <w:szCs w:val="32"/>
                </w:rPr>
              </w:rPrChange>
            </w:rPr>
            <w:delText>精神，专业技术人员取得文件所列对应职业资格，可凭职业资格证书（无需换发职称证书）直接申报相应系列（专业）高一级职称。</w:delText>
          </w:r>
        </w:del>
      </w:ins>
    </w:p>
    <w:p w:rsidR="00EB11EF" w:rsidRPr="00EB11EF" w:rsidDel="00BE104D" w:rsidRDefault="00EB11EF">
      <w:pPr>
        <w:spacing w:line="578" w:lineRule="exact"/>
        <w:ind w:firstLineChars="200" w:firstLine="632"/>
        <w:rPr>
          <w:ins w:id="765" w:author="重庆社会科学院" w:date="2021-10-20T16:10:00Z"/>
          <w:del w:id="766" w:author="易华均" w:date="2021-11-09T16:00:00Z"/>
          <w:rFonts w:eastAsia="方正仿宋_GBK"/>
          <w:sz w:val="32"/>
          <w:szCs w:val="32"/>
          <w:rPrChange w:id="767" w:author="重庆社会科学院" w:date="2021-10-20T16:10:00Z">
            <w:rPr>
              <w:ins w:id="768" w:author="重庆社会科学院" w:date="2021-10-20T16:10:00Z"/>
              <w:del w:id="769" w:author="易华均" w:date="2021-11-09T16:00:00Z"/>
              <w:rFonts w:eastAsia="方正仿宋_GBK"/>
              <w:color w:val="000000"/>
              <w:kern w:val="0"/>
              <w:szCs w:val="32"/>
            </w:rPr>
          </w:rPrChange>
        </w:rPr>
        <w:pPrChange w:id="770" w:author="重庆社会科学院" w:date="2021-10-21T14:31:00Z">
          <w:pPr>
            <w:widowControl/>
            <w:spacing w:line="560" w:lineRule="exact"/>
            <w:ind w:firstLine="640"/>
          </w:pPr>
        </w:pPrChange>
      </w:pPr>
      <w:ins w:id="771" w:author="重庆社会科学院" w:date="2021-10-20T16:10:00Z">
        <w:del w:id="772" w:author="易华均" w:date="2021-11-09T16:00:00Z">
          <w:r w:rsidRPr="00EB11EF" w:rsidDel="00BE104D">
            <w:rPr>
              <w:rFonts w:eastAsia="方正仿宋_GBK" w:hint="eastAsia"/>
              <w:sz w:val="32"/>
              <w:szCs w:val="32"/>
              <w:rPrChange w:id="773" w:author="重庆社会科学院" w:date="2021-10-20T16:10:00Z">
                <w:rPr>
                  <w:rFonts w:eastAsia="方正仿宋_GBK" w:hint="eastAsia"/>
                  <w:color w:val="000000"/>
                  <w:kern w:val="0"/>
                  <w:szCs w:val="32"/>
                </w:rPr>
              </w:rPrChange>
            </w:rPr>
            <w:delText>（十）援外援藏专业技术人员，今年下半年学历、资历符合援外援藏管理规定有关职称晋升政策的，仍可通过下半年的正常渠道进行职称申报，申报材料报相应序列或专业评委会受理。按照</w:delText>
          </w:r>
          <w:r w:rsidRPr="00EB11EF" w:rsidDel="00BE104D">
            <w:rPr>
              <w:rFonts w:eastAsia="方正仿宋_GBK" w:hint="eastAsia"/>
              <w:sz w:val="32"/>
              <w:szCs w:val="32"/>
              <w:rPrChange w:id="774" w:author="重庆社会科学院" w:date="2021-10-20T16:10:00Z">
                <w:rPr>
                  <w:rFonts w:eastAsia="方正仿宋_GBK" w:hint="eastAsia"/>
                  <w:kern w:val="33"/>
                  <w:sz w:val="33"/>
                  <w:szCs w:val="33"/>
                </w:rPr>
              </w:rPrChange>
            </w:rPr>
            <w:delText>《关于援藏干部管理的若干意见（暂行）》精神，</w:delText>
          </w:r>
          <w:r w:rsidRPr="00EB11EF" w:rsidDel="00BE104D">
            <w:rPr>
              <w:rFonts w:eastAsia="方正仿宋_GBK" w:hint="eastAsia"/>
              <w:sz w:val="32"/>
              <w:szCs w:val="32"/>
              <w:rPrChange w:id="775" w:author="重庆社会科学院" w:date="2021-10-20T16:10:00Z">
                <w:rPr>
                  <w:rFonts w:eastAsia="方正仿宋_GBK" w:hint="eastAsia"/>
                  <w:color w:val="000000"/>
                  <w:kern w:val="0"/>
                  <w:szCs w:val="32"/>
                </w:rPr>
              </w:rPrChange>
            </w:rPr>
            <w:delText>援藏期间</w:delText>
          </w:r>
          <w:r w:rsidRPr="00EB11EF" w:rsidDel="00BE104D">
            <w:rPr>
              <w:rFonts w:eastAsia="方正仿宋_GBK" w:hint="eastAsia"/>
              <w:sz w:val="32"/>
              <w:szCs w:val="32"/>
              <w:rPrChange w:id="776" w:author="重庆社会科学院" w:date="2021-10-20T16:10:00Z">
                <w:rPr>
                  <w:rFonts w:eastAsia="方正仿宋_GBK" w:hint="eastAsia"/>
                </w:rPr>
              </w:rPrChange>
            </w:rPr>
            <w:delText>年度考核为合格及以上，符合职称申报条件的，按规定免职称外语、计算机考试，减免继续教育规定学时（学分），在藏期间业务工作总结和有关技术报告可作为职称申报论文对待。除国家</w:delText>
          </w:r>
          <w:r w:rsidRPr="00EB11EF" w:rsidDel="00BE104D">
            <w:rPr>
              <w:rFonts w:eastAsia="方正仿宋_GBK"/>
              <w:sz w:val="32"/>
              <w:szCs w:val="32"/>
              <w:rPrChange w:id="777" w:author="重庆社会科学院" w:date="2021-10-20T16:10:00Z">
                <w:rPr>
                  <w:rFonts w:eastAsia="方正仿宋_GBK"/>
                </w:rPr>
              </w:rPrChange>
            </w:rPr>
            <w:delText>“</w:delText>
          </w:r>
          <w:r w:rsidRPr="00EB11EF" w:rsidDel="00BE104D">
            <w:rPr>
              <w:rFonts w:eastAsia="方正仿宋_GBK" w:hint="eastAsia"/>
              <w:sz w:val="32"/>
              <w:szCs w:val="32"/>
              <w:rPrChange w:id="778" w:author="重庆社会科学院" w:date="2021-10-20T16:10:00Z">
                <w:rPr>
                  <w:rFonts w:eastAsia="方正仿宋_GBK" w:hint="eastAsia"/>
                </w:rPr>
              </w:rPrChange>
            </w:rPr>
            <w:delText>以考代评</w:delText>
          </w:r>
          <w:r w:rsidRPr="00EB11EF" w:rsidDel="00BE104D">
            <w:rPr>
              <w:rFonts w:eastAsia="方正仿宋_GBK"/>
              <w:sz w:val="32"/>
              <w:szCs w:val="32"/>
              <w:rPrChange w:id="779" w:author="重庆社会科学院" w:date="2021-10-20T16:10:00Z">
                <w:rPr>
                  <w:rFonts w:eastAsia="方正仿宋_GBK"/>
                </w:rPr>
              </w:rPrChange>
            </w:rPr>
            <w:delText>”</w:delText>
          </w:r>
          <w:r w:rsidRPr="00EB11EF" w:rsidDel="00BE104D">
            <w:rPr>
              <w:rFonts w:eastAsia="方正仿宋_GBK" w:hint="eastAsia"/>
              <w:sz w:val="32"/>
              <w:szCs w:val="32"/>
              <w:rPrChange w:id="780" w:author="重庆社会科学院" w:date="2021-10-20T16:10:00Z">
                <w:rPr>
                  <w:rFonts w:eastAsia="方正仿宋_GBK" w:hint="eastAsia"/>
                </w:rPr>
              </w:rPrChange>
            </w:rPr>
            <w:delText>、</w:delText>
          </w:r>
          <w:r w:rsidRPr="00EB11EF" w:rsidDel="00BE104D">
            <w:rPr>
              <w:rFonts w:eastAsia="方正仿宋_GBK"/>
              <w:sz w:val="32"/>
              <w:szCs w:val="32"/>
              <w:rPrChange w:id="781" w:author="重庆社会科学院" w:date="2021-10-20T16:10:00Z">
                <w:rPr>
                  <w:rFonts w:eastAsia="方正仿宋_GBK"/>
                </w:rPr>
              </w:rPrChange>
            </w:rPr>
            <w:delText>“</w:delText>
          </w:r>
          <w:r w:rsidRPr="00EB11EF" w:rsidDel="00BE104D">
            <w:rPr>
              <w:rFonts w:eastAsia="方正仿宋_GBK" w:hint="eastAsia"/>
              <w:sz w:val="32"/>
              <w:szCs w:val="32"/>
              <w:rPrChange w:id="782" w:author="重庆社会科学院" w:date="2021-10-20T16:10:00Z">
                <w:rPr>
                  <w:rFonts w:eastAsia="方正仿宋_GBK" w:hint="eastAsia"/>
                </w:rPr>
              </w:rPrChange>
            </w:rPr>
            <w:delText>考评结合</w:delText>
          </w:r>
          <w:r w:rsidRPr="00EB11EF" w:rsidDel="00BE104D">
            <w:rPr>
              <w:rFonts w:eastAsia="方正仿宋_GBK"/>
              <w:sz w:val="32"/>
              <w:szCs w:val="32"/>
              <w:rPrChange w:id="783" w:author="重庆社会科学院" w:date="2021-10-20T16:10:00Z">
                <w:rPr>
                  <w:rFonts w:eastAsia="方正仿宋_GBK"/>
                </w:rPr>
              </w:rPrChange>
            </w:rPr>
            <w:delText>”</w:delText>
          </w:r>
          <w:r w:rsidRPr="00EB11EF" w:rsidDel="00BE104D">
            <w:rPr>
              <w:rFonts w:eastAsia="方正仿宋_GBK" w:hint="eastAsia"/>
              <w:sz w:val="32"/>
              <w:szCs w:val="32"/>
              <w:rPrChange w:id="784" w:author="重庆社会科学院" w:date="2021-10-20T16:10:00Z">
                <w:rPr>
                  <w:rFonts w:eastAsia="方正仿宋_GBK" w:hint="eastAsia"/>
                </w:rPr>
              </w:rPrChange>
            </w:rPr>
            <w:delText>、重庆市无评审权限以及国家和重庆市实施评审指标总量控制的序列和专业外，申报副高级职称的，可提前</w:delText>
          </w:r>
          <w:r w:rsidRPr="00EB11EF" w:rsidDel="00BE104D">
            <w:rPr>
              <w:rFonts w:eastAsia="方正仿宋_GBK"/>
              <w:sz w:val="32"/>
              <w:szCs w:val="32"/>
              <w:rPrChange w:id="785" w:author="重庆社会科学院" w:date="2021-10-20T16:10:00Z">
                <w:rPr>
                  <w:rFonts w:eastAsia="方正仿宋_GBK"/>
                </w:rPr>
              </w:rPrChange>
            </w:rPr>
            <w:delText>2</w:delText>
          </w:r>
          <w:r w:rsidRPr="00EB11EF" w:rsidDel="00BE104D">
            <w:rPr>
              <w:rFonts w:eastAsia="方正仿宋_GBK" w:hint="eastAsia"/>
              <w:sz w:val="32"/>
              <w:szCs w:val="32"/>
              <w:rPrChange w:id="786" w:author="重庆社会科学院" w:date="2021-10-20T16:10:00Z">
                <w:rPr>
                  <w:rFonts w:eastAsia="方正仿宋_GBK" w:hint="eastAsia"/>
                </w:rPr>
              </w:rPrChange>
            </w:rPr>
            <w:delText>年（援藏期为</w:delText>
          </w:r>
          <w:r w:rsidRPr="00EB11EF" w:rsidDel="00BE104D">
            <w:rPr>
              <w:rFonts w:eastAsia="方正仿宋_GBK"/>
              <w:sz w:val="32"/>
              <w:szCs w:val="32"/>
              <w:rPrChange w:id="787" w:author="重庆社会科学院" w:date="2021-10-20T16:10:00Z">
                <w:rPr>
                  <w:rFonts w:eastAsia="方正仿宋_GBK"/>
                </w:rPr>
              </w:rPrChange>
            </w:rPr>
            <w:delText>1.5</w:delText>
          </w:r>
          <w:r w:rsidRPr="00EB11EF" w:rsidDel="00BE104D">
            <w:rPr>
              <w:rFonts w:eastAsia="方正仿宋_GBK" w:hint="eastAsia"/>
              <w:sz w:val="32"/>
              <w:szCs w:val="32"/>
              <w:rPrChange w:id="788" w:author="重庆社会科学院" w:date="2021-10-20T16:10:00Z">
                <w:rPr>
                  <w:rFonts w:eastAsia="方正仿宋_GBK" w:hint="eastAsia"/>
                </w:rPr>
              </w:rPrChange>
            </w:rPr>
            <w:delText>年）或</w:delText>
          </w:r>
          <w:r w:rsidRPr="00EB11EF" w:rsidDel="00BE104D">
            <w:rPr>
              <w:rFonts w:eastAsia="方正仿宋_GBK"/>
              <w:sz w:val="32"/>
              <w:szCs w:val="32"/>
              <w:rPrChange w:id="789" w:author="重庆社会科学院" w:date="2021-10-20T16:10:00Z">
                <w:rPr>
                  <w:rFonts w:eastAsia="方正仿宋_GBK"/>
                </w:rPr>
              </w:rPrChange>
            </w:rPr>
            <w:delText>3</w:delText>
          </w:r>
          <w:r w:rsidRPr="00EB11EF" w:rsidDel="00BE104D">
            <w:rPr>
              <w:rFonts w:eastAsia="方正仿宋_GBK" w:hint="eastAsia"/>
              <w:sz w:val="32"/>
              <w:szCs w:val="32"/>
              <w:rPrChange w:id="790" w:author="重庆社会科学院" w:date="2021-10-20T16:10:00Z">
                <w:rPr>
                  <w:rFonts w:eastAsia="方正仿宋_GBK" w:hint="eastAsia"/>
                </w:rPr>
              </w:rPrChange>
            </w:rPr>
            <w:delText>年（援藏期为</w:delText>
          </w:r>
          <w:r w:rsidRPr="00EB11EF" w:rsidDel="00BE104D">
            <w:rPr>
              <w:rFonts w:eastAsia="方正仿宋_GBK"/>
              <w:sz w:val="32"/>
              <w:szCs w:val="32"/>
              <w:rPrChange w:id="791" w:author="重庆社会科学院" w:date="2021-10-20T16:10:00Z">
                <w:rPr>
                  <w:rFonts w:eastAsia="方正仿宋_GBK"/>
                </w:rPr>
              </w:rPrChange>
            </w:rPr>
            <w:delText>3</w:delText>
          </w:r>
          <w:r w:rsidRPr="00EB11EF" w:rsidDel="00BE104D">
            <w:rPr>
              <w:rFonts w:eastAsia="方正仿宋_GBK" w:hint="eastAsia"/>
              <w:sz w:val="32"/>
              <w:szCs w:val="32"/>
              <w:rPrChange w:id="792" w:author="重庆社会科学院" w:date="2021-10-20T16:10:00Z">
                <w:rPr>
                  <w:rFonts w:eastAsia="方正仿宋_GBK" w:hint="eastAsia"/>
                </w:rPr>
              </w:rPrChange>
            </w:rPr>
            <w:delText>年），学历放宽到大专；申报正高级职称的，可提前</w:delText>
          </w:r>
          <w:r w:rsidRPr="00EB11EF" w:rsidDel="00BE104D">
            <w:rPr>
              <w:rFonts w:eastAsia="方正仿宋_GBK"/>
              <w:sz w:val="32"/>
              <w:szCs w:val="32"/>
              <w:rPrChange w:id="793" w:author="重庆社会科学院" w:date="2021-10-20T16:10:00Z">
                <w:rPr>
                  <w:rFonts w:eastAsia="方正仿宋_GBK"/>
                </w:rPr>
              </w:rPrChange>
            </w:rPr>
            <w:delText>1</w:delText>
          </w:r>
          <w:r w:rsidRPr="00EB11EF" w:rsidDel="00BE104D">
            <w:rPr>
              <w:rFonts w:eastAsia="方正仿宋_GBK" w:hint="eastAsia"/>
              <w:sz w:val="32"/>
              <w:szCs w:val="32"/>
              <w:rPrChange w:id="794" w:author="重庆社会科学院" w:date="2021-10-20T16:10:00Z">
                <w:rPr>
                  <w:rFonts w:eastAsia="方正仿宋_GBK" w:hint="eastAsia"/>
                </w:rPr>
              </w:rPrChange>
            </w:rPr>
            <w:delText>年。</w:delText>
          </w:r>
        </w:del>
      </w:ins>
    </w:p>
    <w:p w:rsidR="00A8221C" w:rsidDel="00BE104D" w:rsidRDefault="00EB11EF">
      <w:pPr>
        <w:spacing w:line="578" w:lineRule="exact"/>
        <w:ind w:firstLineChars="200" w:firstLine="632"/>
        <w:rPr>
          <w:del w:id="795" w:author="易华均" w:date="2021-11-09T16:00:00Z"/>
          <w:rFonts w:eastAsia="方正仿宋_GBK"/>
          <w:sz w:val="32"/>
          <w:szCs w:val="32"/>
        </w:rPr>
        <w:pPrChange w:id="796" w:author="重庆社会科学院" w:date="2021-10-21T14:31:00Z">
          <w:pPr>
            <w:spacing w:line="600" w:lineRule="exact"/>
            <w:ind w:firstLineChars="200" w:firstLine="412"/>
          </w:pPr>
        </w:pPrChange>
      </w:pPr>
      <w:ins w:id="797" w:author="重庆社会科学院" w:date="2021-10-20T16:10:00Z">
        <w:del w:id="798" w:author="易华均" w:date="2021-11-09T16:00:00Z">
          <w:r w:rsidRPr="00EB11EF" w:rsidDel="00BE104D">
            <w:rPr>
              <w:rFonts w:eastAsia="方正仿宋_GBK" w:hint="eastAsia"/>
              <w:sz w:val="32"/>
              <w:szCs w:val="32"/>
              <w:rPrChange w:id="799" w:author="重庆社会科学院" w:date="2021-10-20T16:10:00Z">
                <w:rPr>
                  <w:rFonts w:eastAsia="方正仿宋_GBK" w:hint="eastAsia"/>
                  <w:color w:val="000000"/>
                  <w:kern w:val="0"/>
                  <w:szCs w:val="32"/>
                </w:rPr>
              </w:rPrChange>
            </w:rPr>
            <w:delText>（十一）根据《关于进一步加强扶贫干部队伍建设的通知》、《推进全市乡村人才振兴若干措施》（</w:delText>
          </w:r>
          <w:r w:rsidRPr="00EB11EF" w:rsidDel="00BE104D">
            <w:rPr>
              <w:rFonts w:eastAsia="方正仿宋_GBK" w:hint="eastAsia"/>
              <w:sz w:val="32"/>
              <w:szCs w:val="32"/>
              <w:rPrChange w:id="800" w:author="重庆社会科学院" w:date="2021-10-20T16:10:00Z">
                <w:rPr>
                  <w:rFonts w:eastAsia="方正仿宋_GBK" w:hint="eastAsia"/>
                  <w:kern w:val="33"/>
                  <w:sz w:val="33"/>
                  <w:szCs w:val="33"/>
                </w:rPr>
              </w:rPrChange>
            </w:rPr>
            <w:delText>渝人社发〔</w:delText>
          </w:r>
          <w:r w:rsidRPr="00EB11EF" w:rsidDel="00BE104D">
            <w:rPr>
              <w:rFonts w:eastAsia="方正仿宋_GBK"/>
              <w:sz w:val="32"/>
              <w:szCs w:val="32"/>
              <w:rPrChange w:id="801" w:author="重庆社会科学院" w:date="2021-10-20T16:10:00Z">
                <w:rPr>
                  <w:rFonts w:eastAsia="方正仿宋_GBK"/>
                  <w:kern w:val="33"/>
                  <w:sz w:val="33"/>
                  <w:szCs w:val="33"/>
                </w:rPr>
              </w:rPrChange>
            </w:rPr>
            <w:delText>2019</w:delText>
          </w:r>
          <w:r w:rsidRPr="00EB11EF" w:rsidDel="00BE104D">
            <w:rPr>
              <w:rFonts w:eastAsia="方正仿宋_GBK" w:hint="eastAsia"/>
              <w:sz w:val="32"/>
              <w:szCs w:val="32"/>
              <w:rPrChange w:id="802" w:author="重庆社会科学院" w:date="2021-10-20T16:10:00Z">
                <w:rPr>
                  <w:rFonts w:eastAsia="方正仿宋_GBK" w:hint="eastAsia"/>
                  <w:kern w:val="33"/>
                  <w:sz w:val="33"/>
                  <w:szCs w:val="33"/>
                </w:rPr>
              </w:rPrChange>
            </w:rPr>
            <w:delText>〕</w:delText>
          </w:r>
          <w:r w:rsidRPr="00EB11EF" w:rsidDel="00BE104D">
            <w:rPr>
              <w:rFonts w:eastAsia="方正仿宋_GBK"/>
              <w:sz w:val="32"/>
              <w:szCs w:val="32"/>
              <w:rPrChange w:id="803" w:author="重庆社会科学院" w:date="2021-10-20T16:10:00Z">
                <w:rPr>
                  <w:rFonts w:eastAsia="方正仿宋_GBK"/>
                  <w:kern w:val="33"/>
                  <w:sz w:val="33"/>
                  <w:szCs w:val="33"/>
                </w:rPr>
              </w:rPrChange>
            </w:rPr>
            <w:delText>44</w:delText>
          </w:r>
          <w:r w:rsidRPr="00EB11EF" w:rsidDel="00BE104D">
            <w:rPr>
              <w:rFonts w:eastAsia="方正仿宋_GBK" w:hint="eastAsia"/>
              <w:sz w:val="32"/>
              <w:szCs w:val="32"/>
              <w:rPrChange w:id="804" w:author="重庆社会科学院" w:date="2021-10-20T16:10:00Z">
                <w:rPr>
                  <w:rFonts w:eastAsia="方正仿宋_GBK" w:hint="eastAsia"/>
                  <w:kern w:val="33"/>
                  <w:sz w:val="33"/>
                  <w:szCs w:val="33"/>
                </w:rPr>
              </w:rPrChange>
            </w:rPr>
            <w:delText>号</w:delText>
          </w:r>
          <w:r w:rsidRPr="00EB11EF" w:rsidDel="00BE104D">
            <w:rPr>
              <w:rFonts w:eastAsia="方正仿宋_GBK" w:hint="eastAsia"/>
              <w:sz w:val="32"/>
              <w:szCs w:val="32"/>
              <w:rPrChange w:id="805" w:author="重庆社会科学院" w:date="2021-10-20T16:10:00Z">
                <w:rPr>
                  <w:rFonts w:eastAsia="方正仿宋_GBK" w:hint="eastAsia"/>
                  <w:color w:val="000000"/>
                  <w:kern w:val="0"/>
                  <w:szCs w:val="32"/>
                </w:rPr>
              </w:rPrChange>
            </w:rPr>
            <w:delText>）精神，对全职参与脱贫攻坚</w:delText>
          </w:r>
          <w:r w:rsidRPr="00EB11EF" w:rsidDel="00BE104D">
            <w:rPr>
              <w:rFonts w:eastAsia="方正仿宋_GBK"/>
              <w:sz w:val="32"/>
              <w:szCs w:val="32"/>
              <w:rPrChange w:id="806" w:author="重庆社会科学院" w:date="2021-10-20T16:10:00Z">
                <w:rPr>
                  <w:rFonts w:eastAsia="方正仿宋_GBK"/>
                  <w:color w:val="000000"/>
                  <w:kern w:val="0"/>
                  <w:szCs w:val="32"/>
                </w:rPr>
              </w:rPrChange>
            </w:rPr>
            <w:delText>1</w:delText>
          </w:r>
          <w:r w:rsidRPr="00EB11EF" w:rsidDel="00BE104D">
            <w:rPr>
              <w:rFonts w:eastAsia="方正仿宋_GBK" w:hint="eastAsia"/>
              <w:sz w:val="32"/>
              <w:szCs w:val="32"/>
              <w:rPrChange w:id="807" w:author="重庆社会科学院" w:date="2021-10-20T16:10:00Z">
                <w:rPr>
                  <w:rFonts w:eastAsia="方正仿宋_GBK" w:hint="eastAsia"/>
                  <w:color w:val="000000"/>
                  <w:kern w:val="0"/>
                  <w:szCs w:val="32"/>
                </w:rPr>
              </w:rPrChange>
            </w:rPr>
            <w:delText>年以上的企事业单位专业技术人才，市和区县属单位选派到农村乡镇全职工作</w:delText>
          </w:r>
          <w:r w:rsidRPr="00EB11EF" w:rsidDel="00BE104D">
            <w:rPr>
              <w:rFonts w:eastAsia="方正仿宋_GBK"/>
              <w:sz w:val="32"/>
              <w:szCs w:val="32"/>
              <w:rPrChange w:id="808" w:author="重庆社会科学院" w:date="2021-10-20T16:10:00Z">
                <w:rPr>
                  <w:rFonts w:eastAsia="方正仿宋_GBK"/>
                  <w:color w:val="000000"/>
                  <w:kern w:val="0"/>
                  <w:szCs w:val="32"/>
                </w:rPr>
              </w:rPrChange>
            </w:rPr>
            <w:delText>1</w:delText>
          </w:r>
          <w:r w:rsidRPr="00EB11EF" w:rsidDel="00BE104D">
            <w:rPr>
              <w:rFonts w:eastAsia="方正仿宋_GBK" w:hint="eastAsia"/>
              <w:sz w:val="32"/>
              <w:szCs w:val="32"/>
              <w:rPrChange w:id="809" w:author="重庆社会科学院" w:date="2021-10-20T16:10:00Z">
                <w:rPr>
                  <w:rFonts w:eastAsia="方正仿宋_GBK" w:hint="eastAsia"/>
                  <w:color w:val="000000"/>
                  <w:kern w:val="0"/>
                  <w:szCs w:val="32"/>
                </w:rPr>
              </w:rPrChange>
            </w:rPr>
            <w:delText>年及以上的乡村振兴专业技术人才，选派期间年度考核为称职以上的，职称评审对外语、计算机、论文和继续教育可不作要求，可提前</w:delText>
          </w:r>
          <w:r w:rsidRPr="00EB11EF" w:rsidDel="00BE104D">
            <w:rPr>
              <w:rFonts w:eastAsia="方正仿宋_GBK"/>
              <w:sz w:val="32"/>
              <w:szCs w:val="32"/>
              <w:rPrChange w:id="810" w:author="重庆社会科学院" w:date="2021-10-20T16:10:00Z">
                <w:rPr>
                  <w:rFonts w:eastAsia="方正仿宋_GBK"/>
                  <w:color w:val="000000"/>
                  <w:kern w:val="0"/>
                  <w:szCs w:val="32"/>
                </w:rPr>
              </w:rPrChange>
            </w:rPr>
            <w:delText>1</w:delText>
          </w:r>
          <w:r w:rsidRPr="00EB11EF" w:rsidDel="00BE104D">
            <w:rPr>
              <w:rFonts w:eastAsia="方正仿宋_GBK" w:hint="eastAsia"/>
              <w:sz w:val="32"/>
              <w:szCs w:val="32"/>
              <w:rPrChange w:id="811" w:author="重庆社会科学院" w:date="2021-10-20T16:10:00Z">
                <w:rPr>
                  <w:rFonts w:eastAsia="方正仿宋_GBK" w:hint="eastAsia"/>
                  <w:color w:val="000000"/>
                  <w:kern w:val="0"/>
                  <w:szCs w:val="32"/>
                </w:rPr>
              </w:rPrChange>
            </w:rPr>
            <w:delText>年申报高一级职称。</w:delText>
          </w:r>
        </w:del>
      </w:ins>
      <w:del w:id="812" w:author="易华均" w:date="2021-11-09T16:00:00Z">
        <w:r w:rsidR="00680656" w:rsidDel="00BE104D">
          <w:rPr>
            <w:rFonts w:eastAsia="方正仿宋_GBK"/>
            <w:sz w:val="32"/>
            <w:szCs w:val="32"/>
          </w:rPr>
          <w:delText>（</w:delText>
        </w:r>
        <w:r w:rsidR="00680656" w:rsidDel="00BE104D">
          <w:rPr>
            <w:rFonts w:eastAsia="方正仿宋_GBK" w:hint="eastAsia"/>
            <w:sz w:val="32"/>
            <w:szCs w:val="32"/>
          </w:rPr>
          <w:delText>六</w:delText>
        </w:r>
        <w:r w:rsidR="00680656" w:rsidDel="00BE104D">
          <w:rPr>
            <w:rFonts w:eastAsia="方正仿宋_GBK"/>
            <w:sz w:val="32"/>
            <w:szCs w:val="32"/>
          </w:rPr>
          <w:delText>）进一步打破户籍、地域、身份、档案、人事关系等制约，创造便利条件，畅通非公有制经济组织、社会组织、自由职业者、自主择业军转干部职称申报渠道，以下人员均可在我市参评：工作单位、档案存放均在我市的，需有</w:delText>
        </w:r>
        <w:r w:rsidR="00680656" w:rsidDel="00BE104D">
          <w:rPr>
            <w:rFonts w:eastAsia="方正仿宋_GBK"/>
            <w:sz w:val="32"/>
            <w:szCs w:val="32"/>
          </w:rPr>
          <w:delText>1</w:delText>
        </w:r>
        <w:r w:rsidR="00680656" w:rsidDel="00BE104D">
          <w:rPr>
            <w:rFonts w:eastAsia="方正仿宋_GBK"/>
            <w:sz w:val="32"/>
            <w:szCs w:val="32"/>
          </w:rPr>
          <w:delText>年以上社保缴费记录（市内外可连续计算）；工作单位在重庆、档案存放在异地的，需在我市参保</w:delText>
        </w:r>
        <w:r w:rsidR="00680656" w:rsidDel="00BE104D">
          <w:rPr>
            <w:rFonts w:eastAsia="方正仿宋_GBK"/>
            <w:sz w:val="32"/>
            <w:szCs w:val="32"/>
          </w:rPr>
          <w:delText>1</w:delText>
        </w:r>
        <w:r w:rsidR="00680656" w:rsidDel="00BE104D">
          <w:rPr>
            <w:rFonts w:eastAsia="方正仿宋_GBK"/>
            <w:sz w:val="32"/>
            <w:szCs w:val="32"/>
          </w:rPr>
          <w:delText>年以上（以社保缴费记录为准）；工作单位在异地、档案存放在我市</w:delText>
        </w:r>
        <w:r w:rsidR="00680656" w:rsidDel="00BE104D">
          <w:rPr>
            <w:rFonts w:eastAsia="方正仿宋_GBK"/>
            <w:sz w:val="32"/>
            <w:szCs w:val="32"/>
          </w:rPr>
          <w:delText>1</w:delText>
        </w:r>
        <w:r w:rsidR="00680656" w:rsidDel="00BE104D">
          <w:rPr>
            <w:rFonts w:eastAsia="方正仿宋_GBK"/>
            <w:sz w:val="32"/>
            <w:szCs w:val="32"/>
          </w:rPr>
          <w:delText>年以上的，需提供</w:delText>
        </w:r>
        <w:r w:rsidR="00680656" w:rsidDel="00BE104D">
          <w:rPr>
            <w:rFonts w:eastAsia="方正仿宋_GBK"/>
            <w:sz w:val="32"/>
            <w:szCs w:val="32"/>
          </w:rPr>
          <w:delText>1</w:delText>
        </w:r>
        <w:r w:rsidR="00680656" w:rsidDel="00BE104D">
          <w:rPr>
            <w:rFonts w:eastAsia="方正仿宋_GBK"/>
            <w:sz w:val="32"/>
            <w:szCs w:val="32"/>
          </w:rPr>
          <w:delText>年以上异地社保缴费记录；自由职业者，需查询</w:delText>
        </w:r>
        <w:r w:rsidR="00680656" w:rsidDel="00BE104D">
          <w:rPr>
            <w:rFonts w:eastAsia="方正仿宋_GBK"/>
            <w:sz w:val="32"/>
            <w:szCs w:val="32"/>
          </w:rPr>
          <w:delText>1</w:delText>
        </w:r>
        <w:r w:rsidR="00680656" w:rsidDel="00BE104D">
          <w:rPr>
            <w:rFonts w:eastAsia="方正仿宋_GBK"/>
            <w:sz w:val="32"/>
            <w:szCs w:val="32"/>
          </w:rPr>
          <w:delText>年以上社保缴费记录（个人名义参保）。</w:delText>
        </w:r>
      </w:del>
    </w:p>
    <w:p w:rsidR="00A8221C" w:rsidDel="00BE104D" w:rsidRDefault="00680656">
      <w:pPr>
        <w:spacing w:line="578" w:lineRule="exact"/>
        <w:ind w:firstLineChars="200" w:firstLine="632"/>
        <w:rPr>
          <w:del w:id="813" w:author="易华均" w:date="2021-11-09T16:00:00Z"/>
          <w:rFonts w:eastAsia="方正仿宋_GBK"/>
          <w:sz w:val="32"/>
          <w:szCs w:val="32"/>
        </w:rPr>
        <w:pPrChange w:id="814" w:author="重庆社会科学院" w:date="2021-10-21T14:31:00Z">
          <w:pPr>
            <w:spacing w:line="600" w:lineRule="exact"/>
            <w:ind w:firstLineChars="200" w:firstLine="632"/>
          </w:pPr>
        </w:pPrChange>
      </w:pPr>
      <w:del w:id="815" w:author="易华均" w:date="2021-11-09T16:00:00Z">
        <w:r w:rsidDel="00BE104D">
          <w:rPr>
            <w:rFonts w:eastAsia="方正仿宋_GBK"/>
            <w:sz w:val="32"/>
            <w:szCs w:val="32"/>
          </w:rPr>
          <w:delText>（</w:delText>
        </w:r>
        <w:r w:rsidDel="00BE104D">
          <w:rPr>
            <w:rFonts w:eastAsia="方正仿宋_GBK" w:hint="eastAsia"/>
            <w:sz w:val="32"/>
            <w:szCs w:val="32"/>
          </w:rPr>
          <w:delText>七</w:delText>
        </w:r>
        <w:r w:rsidDel="00BE104D">
          <w:rPr>
            <w:rFonts w:eastAsia="方正仿宋_GBK"/>
            <w:sz w:val="32"/>
            <w:szCs w:val="32"/>
          </w:rPr>
          <w:delText>）根据《人力资源社会保障部办公厅关于做好新冠肺炎疫情防控一线专业技术人员职称工作的通知》（人社厅发〔</w:delText>
        </w:r>
        <w:r w:rsidDel="00BE104D">
          <w:rPr>
            <w:rFonts w:eastAsia="方正仿宋_GBK"/>
            <w:sz w:val="32"/>
            <w:szCs w:val="32"/>
          </w:rPr>
          <w:delText>2020</w:delText>
        </w:r>
        <w:r w:rsidDel="00BE104D">
          <w:rPr>
            <w:rFonts w:eastAsia="方正仿宋_GBK"/>
            <w:sz w:val="32"/>
            <w:szCs w:val="32"/>
          </w:rPr>
          <w:delText>〕</w:delText>
        </w:r>
        <w:r w:rsidDel="00BE104D">
          <w:rPr>
            <w:rFonts w:eastAsia="方正仿宋_GBK"/>
            <w:sz w:val="32"/>
            <w:szCs w:val="32"/>
          </w:rPr>
          <w:delText>23</w:delText>
        </w:r>
        <w:r w:rsidDel="00BE104D">
          <w:rPr>
            <w:rFonts w:eastAsia="方正仿宋_GBK"/>
            <w:sz w:val="32"/>
            <w:szCs w:val="32"/>
          </w:rPr>
          <w:delText>号）精神，新冠肺炎疫情防控一线专业技术人员疫情防控经历视同</w:delText>
        </w:r>
        <w:r w:rsidDel="00BE104D">
          <w:rPr>
            <w:rFonts w:eastAsia="方正仿宋_GBK"/>
            <w:sz w:val="32"/>
            <w:szCs w:val="32"/>
          </w:rPr>
          <w:delText>1</w:delText>
        </w:r>
        <w:r w:rsidDel="00BE104D">
          <w:rPr>
            <w:rFonts w:eastAsia="方正仿宋_GBK"/>
            <w:sz w:val="32"/>
            <w:szCs w:val="32"/>
          </w:rPr>
          <w:delText>年基层工作经历，视同完成当年继续教育学时学分，报考或评审高一级职称，可提前</w:delText>
        </w:r>
        <w:r w:rsidDel="00BE104D">
          <w:rPr>
            <w:rFonts w:eastAsia="方正仿宋_GBK"/>
            <w:sz w:val="32"/>
            <w:szCs w:val="32"/>
          </w:rPr>
          <w:delText>1</w:delText>
        </w:r>
        <w:r w:rsidDel="00BE104D">
          <w:rPr>
            <w:rFonts w:eastAsia="方正仿宋_GBK"/>
            <w:sz w:val="32"/>
            <w:szCs w:val="32"/>
          </w:rPr>
          <w:delText>年，对职称外语、计算机应用能力不作要求，对论文不作硬性要求，免于参加地方组织的考评结合专业考试，且不受所在单位专业技术岗位结构比例限制，同等条件下优先推荐申报，评审时同等条件下优先向一线人员倾斜，疫情防控中的业绩贡献列入职称评审加分项。岗位倾斜政策仅享受一次（无论是否通过评审）。</w:delText>
        </w:r>
      </w:del>
    </w:p>
    <w:p w:rsidR="00A8221C" w:rsidDel="00BE104D" w:rsidRDefault="00680656">
      <w:pPr>
        <w:spacing w:line="578" w:lineRule="exact"/>
        <w:ind w:firstLineChars="200" w:firstLine="632"/>
        <w:rPr>
          <w:del w:id="816" w:author="易华均" w:date="2021-11-09T16:00:00Z"/>
          <w:rFonts w:eastAsia="方正仿宋_GBK"/>
          <w:sz w:val="32"/>
          <w:szCs w:val="32"/>
        </w:rPr>
        <w:pPrChange w:id="817" w:author="重庆社会科学院" w:date="2021-10-21T14:31:00Z">
          <w:pPr>
            <w:spacing w:line="600" w:lineRule="exact"/>
            <w:ind w:firstLineChars="200" w:firstLine="632"/>
          </w:pPr>
        </w:pPrChange>
      </w:pPr>
      <w:del w:id="818" w:author="易华均" w:date="2021-11-09T16:00:00Z">
        <w:r w:rsidDel="00BE104D">
          <w:rPr>
            <w:rFonts w:eastAsia="方正仿宋_GBK"/>
            <w:sz w:val="32"/>
            <w:szCs w:val="32"/>
          </w:rPr>
          <w:delText>疫情防控一线专业技术人员是指在新冠肺炎疫情防控一线工作的卫生专业技术人员，以及参加新型检测试剂、抗体药物、疫苗、诊疗方案、病毒病原学和流行病学研究等疫情防控科研攻关一线人员等，具体范围按照国发明电</w:delText>
        </w:r>
        <w:r w:rsidDel="00BE104D">
          <w:rPr>
            <w:rFonts w:eastAsia="方正仿宋_GBK"/>
            <w:sz w:val="32"/>
            <w:szCs w:val="32"/>
          </w:rPr>
          <w:delText>10</w:delText>
        </w:r>
        <w:r w:rsidDel="00BE104D">
          <w:rPr>
            <w:rFonts w:eastAsia="方正仿宋_GBK"/>
            <w:sz w:val="32"/>
            <w:szCs w:val="32"/>
          </w:rPr>
          <w:delText>号一线医务人员领取临时性工作补助范围确定。</w:delText>
        </w:r>
      </w:del>
    </w:p>
    <w:p w:rsidR="00A8221C" w:rsidDel="00BE104D" w:rsidRDefault="00680656">
      <w:pPr>
        <w:spacing w:line="578" w:lineRule="exact"/>
        <w:ind w:firstLineChars="200" w:firstLine="632"/>
        <w:rPr>
          <w:del w:id="819" w:author="易华均" w:date="2021-11-09T16:00:00Z"/>
          <w:rFonts w:eastAsia="方正仿宋_GBK"/>
          <w:sz w:val="32"/>
          <w:szCs w:val="32"/>
        </w:rPr>
        <w:pPrChange w:id="820" w:author="重庆社会科学院" w:date="2021-10-21T14:31:00Z">
          <w:pPr>
            <w:spacing w:line="600" w:lineRule="exact"/>
            <w:ind w:firstLineChars="200" w:firstLine="632"/>
          </w:pPr>
        </w:pPrChange>
      </w:pPr>
      <w:del w:id="821" w:author="易华均" w:date="2021-11-09T16:00:00Z">
        <w:r w:rsidDel="00BE104D">
          <w:rPr>
            <w:rFonts w:eastAsia="方正仿宋_GBK"/>
            <w:sz w:val="32"/>
            <w:szCs w:val="32"/>
          </w:rPr>
          <w:delText>（</w:delText>
        </w:r>
        <w:r w:rsidDel="00BE104D">
          <w:rPr>
            <w:rFonts w:eastAsia="方正仿宋_GBK" w:hint="eastAsia"/>
            <w:sz w:val="32"/>
            <w:szCs w:val="32"/>
          </w:rPr>
          <w:delText>八</w:delText>
        </w:r>
        <w:r w:rsidDel="00BE104D">
          <w:rPr>
            <w:rFonts w:eastAsia="方正仿宋_GBK"/>
            <w:sz w:val="32"/>
            <w:szCs w:val="32"/>
          </w:rPr>
          <w:delText>）根据市委组织部等部门印发《激励专家人才在打赢疫情防控阻击战中担当奉献的八项措施》精神，获得省部级及以上新冠肺炎疫情防控专项表彰奖励者，可纳入特殊人才职称评审绿色通道。其中，具有副高级职称者可直接申报评定正高级职称，具有中级及以下层级职称者可直接申报评定副高级职称。</w:delText>
        </w:r>
      </w:del>
    </w:p>
    <w:p w:rsidR="00A8221C" w:rsidDel="00BE104D" w:rsidRDefault="00680656">
      <w:pPr>
        <w:spacing w:line="578" w:lineRule="exact"/>
        <w:ind w:firstLineChars="200" w:firstLine="632"/>
        <w:rPr>
          <w:del w:id="822" w:author="易华均" w:date="2021-11-09T16:00:00Z"/>
          <w:rFonts w:eastAsia="方正仿宋_GBK"/>
          <w:sz w:val="32"/>
          <w:szCs w:val="32"/>
        </w:rPr>
        <w:pPrChange w:id="823" w:author="重庆社会科学院" w:date="2021-10-21T14:31:00Z">
          <w:pPr>
            <w:spacing w:line="600" w:lineRule="exact"/>
            <w:ind w:firstLineChars="200" w:firstLine="632"/>
          </w:pPr>
        </w:pPrChange>
      </w:pPr>
      <w:del w:id="824" w:author="易华均" w:date="2021-11-09T16:00:00Z">
        <w:r w:rsidDel="00BE104D">
          <w:rPr>
            <w:rFonts w:eastAsia="方正仿宋_GBK"/>
            <w:sz w:val="32"/>
            <w:szCs w:val="32"/>
          </w:rPr>
          <w:delText>（</w:delText>
        </w:r>
        <w:r w:rsidDel="00BE104D">
          <w:rPr>
            <w:rFonts w:eastAsia="方正仿宋_GBK" w:hint="eastAsia"/>
            <w:sz w:val="32"/>
            <w:szCs w:val="32"/>
          </w:rPr>
          <w:delText>九</w:delText>
        </w:r>
        <w:r w:rsidDel="00BE104D">
          <w:rPr>
            <w:rFonts w:eastAsia="方正仿宋_GBK"/>
            <w:sz w:val="32"/>
            <w:szCs w:val="32"/>
          </w:rPr>
          <w:delText>）自主择业的军转干部按规定在军队评定或任命取得的有效职称在我市继续使用有效，不需办理确认手续，直接作为申报上一级职称的凭据。</w:delText>
        </w:r>
      </w:del>
    </w:p>
    <w:p w:rsidR="00A8221C" w:rsidRPr="00EB11EF" w:rsidDel="00BE104D" w:rsidRDefault="00680656">
      <w:pPr>
        <w:spacing w:line="578" w:lineRule="exact"/>
        <w:ind w:firstLineChars="200" w:firstLine="632"/>
        <w:rPr>
          <w:del w:id="825" w:author="易华均" w:date="2021-11-09T16:00:00Z"/>
          <w:rFonts w:eastAsia="方正仿宋_GBK"/>
          <w:sz w:val="32"/>
          <w:szCs w:val="32"/>
          <w:rPrChange w:id="826" w:author="重庆社会科学院" w:date="2021-10-20T16:10:00Z">
            <w:rPr>
              <w:del w:id="827" w:author="易华均" w:date="2021-11-09T16:00:00Z"/>
              <w:rFonts w:ascii="方正仿宋_GBK" w:eastAsia="方正仿宋_GBK" w:hAnsi="方正仿宋_GBK" w:cs="方正仿宋_GBK"/>
              <w:sz w:val="32"/>
              <w:szCs w:val="32"/>
            </w:rPr>
          </w:rPrChange>
        </w:rPr>
        <w:pPrChange w:id="828" w:author="重庆社会科学院" w:date="2021-10-21T14:31:00Z">
          <w:pPr>
            <w:spacing w:line="600" w:lineRule="exact"/>
            <w:ind w:firstLineChars="200" w:firstLine="632"/>
          </w:pPr>
        </w:pPrChange>
      </w:pPr>
      <w:del w:id="829" w:author="易华均" w:date="2021-11-09T16:00:00Z">
        <w:r w:rsidDel="00BE104D">
          <w:rPr>
            <w:rFonts w:eastAsia="方正仿宋_GBK"/>
            <w:sz w:val="32"/>
            <w:szCs w:val="32"/>
          </w:rPr>
          <w:delText>（十）援外援藏专业技术人员，今年下半年学历、资历符合援外援藏管理规定有关职称晋升政策的，仍可通过下半年的正常渠道进行职称申报，申报材料报相应序列或专业评委会受理。按照《关于援藏干部管理的若干意见（暂行）》（渝委办发〔</w:delText>
        </w:r>
        <w:r w:rsidDel="00BE104D">
          <w:rPr>
            <w:rFonts w:eastAsia="方正仿宋_GBK"/>
            <w:sz w:val="32"/>
            <w:szCs w:val="32"/>
          </w:rPr>
          <w:delText>2012</w:delText>
        </w:r>
        <w:r w:rsidDel="00BE104D">
          <w:rPr>
            <w:rFonts w:eastAsia="方正仿宋_GBK"/>
            <w:sz w:val="32"/>
            <w:szCs w:val="32"/>
          </w:rPr>
          <w:delText>〕</w:delText>
        </w:r>
        <w:r w:rsidDel="00BE104D">
          <w:rPr>
            <w:rFonts w:eastAsia="方正仿宋_GBK"/>
            <w:sz w:val="32"/>
            <w:szCs w:val="32"/>
          </w:rPr>
          <w:delText>30</w:delText>
        </w:r>
        <w:r w:rsidDel="00BE104D">
          <w:rPr>
            <w:rFonts w:eastAsia="方正仿宋_GBK"/>
            <w:sz w:val="32"/>
            <w:szCs w:val="32"/>
          </w:rPr>
          <w:delText>号）精神，援藏期间年度考核为合格及以上，符合职称申报条件的，可不受岗位数额限制，按规定免职称外语、计算机考试，减免继续教育规定学时（学分），在藏期间业务工作总结和有关技术报告可作为职称申报论</w:delText>
        </w:r>
        <w:r w:rsidRPr="00EB11EF" w:rsidDel="00BE104D">
          <w:rPr>
            <w:rFonts w:eastAsia="方正仿宋_GBK" w:hint="eastAsia"/>
            <w:sz w:val="32"/>
            <w:szCs w:val="32"/>
            <w:rPrChange w:id="830" w:author="重庆社会科学院" w:date="2021-10-20T16:10:00Z">
              <w:rPr>
                <w:rFonts w:ascii="方正仿宋_GBK" w:eastAsia="方正仿宋_GBK" w:hAnsi="方正仿宋_GBK" w:cs="方正仿宋_GBK" w:hint="eastAsia"/>
                <w:sz w:val="32"/>
                <w:szCs w:val="32"/>
              </w:rPr>
            </w:rPrChange>
          </w:rPr>
          <w:delText>文对待。</w:delText>
        </w:r>
        <w:r w:rsidDel="00BE104D">
          <w:rPr>
            <w:rFonts w:eastAsia="方正仿宋_GBK"/>
            <w:sz w:val="32"/>
            <w:szCs w:val="32"/>
          </w:rPr>
          <w:delText>申报副高级职称的，可提前</w:delText>
        </w:r>
        <w:r w:rsidDel="00BE104D">
          <w:rPr>
            <w:rFonts w:eastAsia="方正仿宋_GBK"/>
            <w:sz w:val="32"/>
            <w:szCs w:val="32"/>
          </w:rPr>
          <w:delText>2</w:delText>
        </w:r>
        <w:r w:rsidDel="00BE104D">
          <w:rPr>
            <w:rFonts w:eastAsia="方正仿宋_GBK"/>
            <w:sz w:val="32"/>
            <w:szCs w:val="32"/>
          </w:rPr>
          <w:delText>年（援藏期为</w:delText>
        </w:r>
        <w:r w:rsidDel="00BE104D">
          <w:rPr>
            <w:rFonts w:eastAsia="方正仿宋_GBK"/>
            <w:sz w:val="32"/>
            <w:szCs w:val="32"/>
          </w:rPr>
          <w:delText>1.5</w:delText>
        </w:r>
        <w:r w:rsidDel="00BE104D">
          <w:rPr>
            <w:rFonts w:eastAsia="方正仿宋_GBK"/>
            <w:sz w:val="32"/>
            <w:szCs w:val="32"/>
          </w:rPr>
          <w:delText>年）或</w:delText>
        </w:r>
        <w:r w:rsidDel="00BE104D">
          <w:rPr>
            <w:rFonts w:eastAsia="方正仿宋_GBK"/>
            <w:sz w:val="32"/>
            <w:szCs w:val="32"/>
          </w:rPr>
          <w:delText>3</w:delText>
        </w:r>
        <w:r w:rsidDel="00BE104D">
          <w:rPr>
            <w:rFonts w:eastAsia="方正仿宋_GBK"/>
            <w:sz w:val="32"/>
            <w:szCs w:val="32"/>
          </w:rPr>
          <w:delText>年（援藏期为</w:delText>
        </w:r>
        <w:r w:rsidDel="00BE104D">
          <w:rPr>
            <w:rFonts w:eastAsia="方正仿宋_GBK"/>
            <w:sz w:val="32"/>
            <w:szCs w:val="32"/>
          </w:rPr>
          <w:delText>3</w:delText>
        </w:r>
        <w:r w:rsidDel="00BE104D">
          <w:rPr>
            <w:rFonts w:eastAsia="方正仿宋_GBK"/>
            <w:sz w:val="32"/>
            <w:szCs w:val="32"/>
          </w:rPr>
          <w:delText>年），学历放宽到大专；申报正高级职称的，可提前</w:delText>
        </w:r>
        <w:r w:rsidDel="00BE104D">
          <w:rPr>
            <w:rFonts w:eastAsia="方正仿宋_GBK"/>
            <w:sz w:val="32"/>
            <w:szCs w:val="32"/>
          </w:rPr>
          <w:delText>1</w:delText>
        </w:r>
        <w:r w:rsidDel="00BE104D">
          <w:rPr>
            <w:rFonts w:eastAsia="方正仿宋_GBK"/>
            <w:sz w:val="32"/>
            <w:szCs w:val="32"/>
          </w:rPr>
          <w:delText>年。</w:delText>
        </w:r>
      </w:del>
    </w:p>
    <w:p w:rsidR="00A8221C" w:rsidDel="00BE104D" w:rsidRDefault="00680656">
      <w:pPr>
        <w:spacing w:line="578" w:lineRule="exact"/>
        <w:ind w:firstLineChars="200" w:firstLine="632"/>
        <w:rPr>
          <w:del w:id="831" w:author="易华均" w:date="2021-11-09T16:00:00Z"/>
          <w:rFonts w:eastAsia="方正仿宋_GBK"/>
          <w:sz w:val="32"/>
          <w:szCs w:val="32"/>
        </w:rPr>
        <w:pPrChange w:id="832" w:author="重庆社会科学院" w:date="2021-10-21T14:31:00Z">
          <w:pPr>
            <w:spacing w:line="600" w:lineRule="exact"/>
            <w:ind w:firstLineChars="200" w:firstLine="632"/>
          </w:pPr>
        </w:pPrChange>
      </w:pPr>
      <w:del w:id="833" w:author="易华均" w:date="2021-11-09T16:00:00Z">
        <w:r w:rsidDel="00BE104D">
          <w:rPr>
            <w:rFonts w:eastAsia="方正仿宋_GBK"/>
            <w:sz w:val="32"/>
            <w:szCs w:val="32"/>
          </w:rPr>
          <w:delText>（十</w:delText>
        </w:r>
        <w:r w:rsidDel="00BE104D">
          <w:rPr>
            <w:rFonts w:eastAsia="方正仿宋_GBK" w:hint="eastAsia"/>
            <w:sz w:val="32"/>
            <w:szCs w:val="32"/>
          </w:rPr>
          <w:delText>一</w:delText>
        </w:r>
        <w:r w:rsidDel="00BE104D">
          <w:rPr>
            <w:rFonts w:eastAsia="方正仿宋_GBK"/>
            <w:sz w:val="32"/>
            <w:szCs w:val="32"/>
          </w:rPr>
          <w:delText>）脱贫攻坚人员纳入正常申报渠道。根据《关于进一步加强扶贫干部队伍建设的通知》（渝委组〔</w:delText>
        </w:r>
        <w:r w:rsidDel="00BE104D">
          <w:rPr>
            <w:rFonts w:eastAsia="方正仿宋_GBK"/>
            <w:sz w:val="32"/>
            <w:szCs w:val="32"/>
          </w:rPr>
          <w:delText>2019</w:delText>
        </w:r>
        <w:r w:rsidDel="00BE104D">
          <w:rPr>
            <w:rFonts w:eastAsia="方正仿宋_GBK"/>
            <w:sz w:val="32"/>
            <w:szCs w:val="32"/>
          </w:rPr>
          <w:delText>〕</w:delText>
        </w:r>
        <w:r w:rsidDel="00BE104D">
          <w:rPr>
            <w:rFonts w:eastAsia="方正仿宋_GBK"/>
            <w:sz w:val="32"/>
            <w:szCs w:val="32"/>
          </w:rPr>
          <w:delText>115</w:delText>
        </w:r>
        <w:r w:rsidDel="00BE104D">
          <w:rPr>
            <w:rFonts w:eastAsia="方正仿宋_GBK"/>
            <w:sz w:val="32"/>
            <w:szCs w:val="32"/>
          </w:rPr>
          <w:delText>号）精神，对全职参与脱贫攻坚</w:delText>
        </w:r>
        <w:r w:rsidDel="00BE104D">
          <w:rPr>
            <w:rFonts w:eastAsia="方正仿宋_GBK"/>
            <w:sz w:val="32"/>
            <w:szCs w:val="32"/>
          </w:rPr>
          <w:delText>1</w:delText>
        </w:r>
        <w:r w:rsidDel="00BE104D">
          <w:rPr>
            <w:rFonts w:eastAsia="方正仿宋_GBK"/>
            <w:sz w:val="32"/>
            <w:szCs w:val="32"/>
          </w:rPr>
          <w:delText>年以上的企事业单位专业技术人才，选派期间年度考核为称职以上的，职称评审对外语、计算机、论文和继续教育可不作要求，可提前</w:delText>
        </w:r>
        <w:r w:rsidDel="00BE104D">
          <w:rPr>
            <w:rFonts w:eastAsia="方正仿宋_GBK"/>
            <w:sz w:val="32"/>
            <w:szCs w:val="32"/>
          </w:rPr>
          <w:delText>1</w:delText>
        </w:r>
        <w:r w:rsidDel="00BE104D">
          <w:rPr>
            <w:rFonts w:eastAsia="方正仿宋_GBK"/>
            <w:sz w:val="32"/>
            <w:szCs w:val="32"/>
          </w:rPr>
          <w:delText>年申报高一级职称。</w:delText>
        </w:r>
      </w:del>
    </w:p>
    <w:p w:rsidR="00A8221C" w:rsidDel="00BE104D" w:rsidRDefault="00680656">
      <w:pPr>
        <w:spacing w:line="578" w:lineRule="exact"/>
        <w:ind w:firstLineChars="200" w:firstLine="632"/>
        <w:rPr>
          <w:del w:id="834" w:author="易华均" w:date="2021-11-09T16:00:00Z"/>
          <w:rFonts w:eastAsia="方正仿宋_GBK"/>
          <w:sz w:val="32"/>
          <w:szCs w:val="32"/>
        </w:rPr>
        <w:pPrChange w:id="835" w:author="重庆社会科学院" w:date="2021-10-21T14:31:00Z">
          <w:pPr>
            <w:spacing w:line="600" w:lineRule="exact"/>
            <w:ind w:firstLineChars="200" w:firstLine="632"/>
          </w:pPr>
        </w:pPrChange>
      </w:pPr>
      <w:del w:id="836" w:author="易华均" w:date="2021-11-09T16:00:00Z">
        <w:r w:rsidDel="00BE104D">
          <w:rPr>
            <w:rFonts w:eastAsia="方正仿宋_GBK"/>
            <w:sz w:val="32"/>
            <w:szCs w:val="32"/>
          </w:rPr>
          <w:delText>（十</w:delText>
        </w:r>
        <w:r w:rsidDel="00BE104D">
          <w:rPr>
            <w:rFonts w:eastAsia="方正仿宋_GBK" w:hint="eastAsia"/>
            <w:sz w:val="32"/>
            <w:szCs w:val="32"/>
          </w:rPr>
          <w:delText>二</w:delText>
        </w:r>
        <w:r w:rsidDel="00BE104D">
          <w:rPr>
            <w:rFonts w:eastAsia="方正仿宋_GBK"/>
            <w:sz w:val="32"/>
            <w:szCs w:val="32"/>
          </w:rPr>
          <w:delText>）严格执行市物价局、市财政局《关于调整我市专业技术职务资格评审费标准及有关问题的通知》（渝价〔</w:delText>
        </w:r>
        <w:r w:rsidDel="00BE104D">
          <w:rPr>
            <w:rFonts w:eastAsia="方正仿宋_GBK"/>
            <w:sz w:val="32"/>
            <w:szCs w:val="32"/>
          </w:rPr>
          <w:delText>2015</w:delText>
        </w:r>
        <w:r w:rsidDel="00BE104D">
          <w:rPr>
            <w:rFonts w:eastAsia="方正仿宋_GBK"/>
            <w:sz w:val="32"/>
            <w:szCs w:val="32"/>
          </w:rPr>
          <w:delText>〕</w:delText>
        </w:r>
        <w:r w:rsidDel="00BE104D">
          <w:rPr>
            <w:rFonts w:eastAsia="方正仿宋_GBK"/>
            <w:sz w:val="32"/>
            <w:szCs w:val="32"/>
          </w:rPr>
          <w:delText>123</w:delText>
        </w:r>
        <w:r w:rsidDel="00BE104D">
          <w:rPr>
            <w:rFonts w:eastAsia="方正仿宋_GBK"/>
            <w:sz w:val="32"/>
            <w:szCs w:val="32"/>
          </w:rPr>
          <w:delText>号）相关规定，高级职称评审费每人</w:delText>
        </w:r>
        <w:r w:rsidDel="00BE104D">
          <w:rPr>
            <w:rFonts w:eastAsia="方正仿宋_GBK"/>
            <w:sz w:val="32"/>
            <w:szCs w:val="32"/>
          </w:rPr>
          <w:delText>420</w:delText>
        </w:r>
        <w:r w:rsidDel="00BE104D">
          <w:rPr>
            <w:rFonts w:eastAsia="方正仿宋_GBK"/>
            <w:sz w:val="32"/>
            <w:szCs w:val="32"/>
          </w:rPr>
          <w:delText>元</w:delText>
        </w:r>
      </w:del>
      <w:ins w:id="837" w:author="重庆社会科学院" w:date="2020-10-28T16:13:00Z">
        <w:del w:id="838" w:author="易华均" w:date="2021-11-09T16:00:00Z">
          <w:r w:rsidR="001736E0" w:rsidRPr="001736E0" w:rsidDel="00BE104D">
            <w:rPr>
              <w:rFonts w:eastAsia="方正仿宋_GBK" w:hint="eastAsia"/>
              <w:sz w:val="32"/>
              <w:szCs w:val="32"/>
              <w:rPrChange w:id="839" w:author="重庆社会科学院" w:date="2020-10-28T16:13:00Z">
                <w:rPr>
                  <w:rFonts w:eastAsia="方正仿宋_GBK" w:hint="eastAsia"/>
                </w:rPr>
              </w:rPrChange>
            </w:rPr>
            <w:delText>，中级职称评审费每人</w:delText>
          </w:r>
          <w:r w:rsidR="001736E0" w:rsidRPr="001736E0" w:rsidDel="00BE104D">
            <w:rPr>
              <w:rFonts w:eastAsia="方正仿宋_GBK"/>
              <w:sz w:val="32"/>
              <w:szCs w:val="32"/>
              <w:rPrChange w:id="840" w:author="重庆社会科学院" w:date="2020-10-28T16:13:00Z">
                <w:rPr>
                  <w:rFonts w:eastAsia="方正仿宋_GBK"/>
                </w:rPr>
              </w:rPrChange>
            </w:rPr>
            <w:delText>240</w:delText>
          </w:r>
          <w:r w:rsidR="001736E0" w:rsidRPr="001736E0" w:rsidDel="00BE104D">
            <w:rPr>
              <w:rFonts w:eastAsia="方正仿宋_GBK" w:hint="eastAsia"/>
              <w:sz w:val="32"/>
              <w:szCs w:val="32"/>
              <w:rPrChange w:id="841" w:author="重庆社会科学院" w:date="2020-10-28T16:13:00Z">
                <w:rPr>
                  <w:rFonts w:eastAsia="方正仿宋_GBK" w:hint="eastAsia"/>
                </w:rPr>
              </w:rPrChange>
            </w:rPr>
            <w:delText>元，初级职称评审费每人</w:delText>
          </w:r>
          <w:r w:rsidR="001736E0" w:rsidRPr="001736E0" w:rsidDel="00BE104D">
            <w:rPr>
              <w:rFonts w:eastAsia="方正仿宋_GBK"/>
              <w:sz w:val="32"/>
              <w:szCs w:val="32"/>
              <w:rPrChange w:id="842" w:author="重庆社会科学院" w:date="2020-10-28T16:13:00Z">
                <w:rPr>
                  <w:rFonts w:eastAsia="方正仿宋_GBK"/>
                </w:rPr>
              </w:rPrChange>
            </w:rPr>
            <w:delText>120</w:delText>
          </w:r>
          <w:r w:rsidR="001736E0" w:rsidRPr="001736E0" w:rsidDel="00BE104D">
            <w:rPr>
              <w:rFonts w:eastAsia="方正仿宋_GBK" w:hint="eastAsia"/>
              <w:sz w:val="32"/>
              <w:szCs w:val="32"/>
              <w:rPrChange w:id="843" w:author="重庆社会科学院" w:date="2020-10-28T16:13:00Z">
                <w:rPr>
                  <w:rFonts w:eastAsia="方正仿宋_GBK" w:hint="eastAsia"/>
                </w:rPr>
              </w:rPrChange>
            </w:rPr>
            <w:delText>元。</w:delText>
          </w:r>
        </w:del>
      </w:ins>
      <w:del w:id="844" w:author="易华均" w:date="2021-11-09T16:00:00Z">
        <w:r w:rsidDel="00BE104D">
          <w:rPr>
            <w:rFonts w:eastAsia="方正仿宋_GBK"/>
            <w:sz w:val="32"/>
            <w:szCs w:val="32"/>
          </w:rPr>
          <w:delText>。</w:delText>
        </w:r>
      </w:del>
    </w:p>
    <w:p w:rsidR="00A8221C" w:rsidDel="00BE104D" w:rsidRDefault="00680656">
      <w:pPr>
        <w:spacing w:line="578" w:lineRule="exact"/>
        <w:ind w:firstLineChars="200" w:firstLine="632"/>
        <w:rPr>
          <w:del w:id="845" w:author="易华均" w:date="2021-11-09T16:00:00Z"/>
          <w:rFonts w:ascii="方正仿宋_GBK" w:eastAsia="方正仿宋_GBK"/>
          <w:kern w:val="0"/>
          <w:sz w:val="32"/>
          <w:szCs w:val="32"/>
        </w:rPr>
        <w:pPrChange w:id="846" w:author="重庆社会科学院" w:date="2021-10-21T14:31:00Z">
          <w:pPr>
            <w:spacing w:line="600" w:lineRule="exact"/>
            <w:ind w:firstLineChars="200" w:firstLine="632"/>
          </w:pPr>
        </w:pPrChange>
      </w:pPr>
      <w:del w:id="847" w:author="易华均" w:date="2021-11-09T16:00:00Z">
        <w:r w:rsidDel="00BE104D">
          <w:rPr>
            <w:rFonts w:eastAsia="方正仿宋_GBK"/>
            <w:sz w:val="32"/>
            <w:szCs w:val="32"/>
          </w:rPr>
          <w:delText>（十</w:delText>
        </w:r>
        <w:r w:rsidDel="00BE104D">
          <w:rPr>
            <w:rFonts w:eastAsia="方正仿宋_GBK" w:hint="eastAsia"/>
            <w:sz w:val="32"/>
            <w:szCs w:val="32"/>
          </w:rPr>
          <w:delText>三</w:delText>
        </w:r>
        <w:r w:rsidDel="00BE104D">
          <w:rPr>
            <w:rFonts w:eastAsia="方正仿宋_GBK"/>
            <w:sz w:val="32"/>
            <w:szCs w:val="32"/>
          </w:rPr>
          <w:delText>）其他未尽事宜以</w:delText>
        </w:r>
      </w:del>
      <w:ins w:id="848" w:author="重庆社会科学院" w:date="2021-10-20T16:12:00Z">
        <w:del w:id="849" w:author="易华均" w:date="2021-11-09T16:00:00Z">
          <w:r w:rsidR="00EB11EF" w:rsidDel="00BE104D">
            <w:rPr>
              <w:rFonts w:eastAsia="方正仿宋_GBK"/>
              <w:kern w:val="0"/>
              <w:sz w:val="32"/>
              <w:szCs w:val="32"/>
            </w:rPr>
            <w:delText>《</w:delText>
          </w:r>
          <w:r w:rsidR="00EB11EF" w:rsidDel="00BE104D">
            <w:rPr>
              <w:rFonts w:eastAsia="方正仿宋_GBK" w:hint="eastAsia"/>
              <w:kern w:val="0"/>
              <w:sz w:val="32"/>
              <w:szCs w:val="32"/>
            </w:rPr>
            <w:delText>关于</w:delText>
          </w:r>
          <w:r w:rsidR="00EB11EF" w:rsidDel="00BE104D">
            <w:rPr>
              <w:rFonts w:eastAsia="方正仿宋_GBK"/>
              <w:kern w:val="0"/>
              <w:sz w:val="32"/>
              <w:szCs w:val="32"/>
            </w:rPr>
            <w:delText>印发</w:delText>
          </w:r>
          <w:r w:rsidR="00EB11EF" w:rsidDel="00BE104D">
            <w:rPr>
              <w:rFonts w:eastAsia="方正仿宋_GBK" w:hint="eastAsia"/>
              <w:kern w:val="0"/>
              <w:sz w:val="32"/>
              <w:szCs w:val="32"/>
            </w:rPr>
            <w:delText>&lt;</w:delText>
          </w:r>
          <w:r w:rsidR="00EB11EF" w:rsidDel="00BE104D">
            <w:rPr>
              <w:rFonts w:eastAsia="方正仿宋_GBK"/>
              <w:kern w:val="0"/>
              <w:sz w:val="32"/>
              <w:szCs w:val="32"/>
            </w:rPr>
            <w:delText>重庆市</w:delText>
          </w:r>
          <w:r w:rsidR="00EB11EF" w:rsidDel="00BE104D">
            <w:rPr>
              <w:rFonts w:eastAsia="方正仿宋_GBK" w:hint="eastAsia"/>
              <w:kern w:val="0"/>
              <w:sz w:val="32"/>
              <w:szCs w:val="32"/>
            </w:rPr>
            <w:delText>202</w:delText>
          </w:r>
          <w:r w:rsidR="00EB11EF" w:rsidDel="00BE104D">
            <w:rPr>
              <w:rFonts w:eastAsia="方正仿宋_GBK"/>
              <w:kern w:val="0"/>
              <w:sz w:val="32"/>
              <w:szCs w:val="32"/>
            </w:rPr>
            <w:delText>1</w:delText>
          </w:r>
          <w:r w:rsidR="00EB11EF" w:rsidDel="00BE104D">
            <w:rPr>
              <w:rFonts w:eastAsia="方正仿宋_GBK" w:hint="eastAsia"/>
              <w:kern w:val="0"/>
              <w:sz w:val="32"/>
              <w:szCs w:val="32"/>
            </w:rPr>
            <w:delText>年职称申报评审工作</w:delText>
          </w:r>
          <w:r w:rsidR="00EB11EF" w:rsidDel="00BE104D">
            <w:rPr>
              <w:rFonts w:eastAsia="方正仿宋_GBK"/>
              <w:kern w:val="0"/>
              <w:sz w:val="32"/>
              <w:szCs w:val="32"/>
            </w:rPr>
            <w:delText>方案</w:delText>
          </w:r>
          <w:r w:rsidR="00EB11EF" w:rsidDel="00BE104D">
            <w:rPr>
              <w:rFonts w:eastAsia="方正仿宋_GBK" w:hint="eastAsia"/>
              <w:kern w:val="0"/>
              <w:sz w:val="32"/>
              <w:szCs w:val="32"/>
            </w:rPr>
            <w:delText>&gt;</w:delText>
          </w:r>
          <w:r w:rsidR="00EB11EF" w:rsidDel="00BE104D">
            <w:rPr>
              <w:rFonts w:eastAsia="方正仿宋_GBK" w:hint="eastAsia"/>
              <w:kern w:val="0"/>
              <w:sz w:val="32"/>
              <w:szCs w:val="32"/>
            </w:rPr>
            <w:delText>的通知</w:delText>
          </w:r>
          <w:r w:rsidR="00EB11EF" w:rsidDel="00BE104D">
            <w:rPr>
              <w:rFonts w:eastAsia="方正仿宋_GBK"/>
              <w:kern w:val="0"/>
              <w:sz w:val="32"/>
              <w:szCs w:val="32"/>
            </w:rPr>
            <w:delText>》</w:delText>
          </w:r>
          <w:r w:rsidR="00EB11EF" w:rsidDel="00BE104D">
            <w:rPr>
              <w:rFonts w:eastAsia="方正仿宋_GBK" w:hint="eastAsia"/>
              <w:kern w:val="0"/>
              <w:sz w:val="32"/>
              <w:szCs w:val="32"/>
            </w:rPr>
            <w:delText>（渝职改办〔</w:delText>
          </w:r>
          <w:r w:rsidR="00EB11EF" w:rsidDel="00BE104D">
            <w:rPr>
              <w:rFonts w:eastAsia="方正仿宋_GBK" w:hint="eastAsia"/>
              <w:kern w:val="0"/>
              <w:sz w:val="32"/>
              <w:szCs w:val="32"/>
            </w:rPr>
            <w:delText>20</w:delText>
          </w:r>
          <w:r w:rsidR="00EB11EF" w:rsidDel="00BE104D">
            <w:rPr>
              <w:rFonts w:eastAsia="方正仿宋_GBK"/>
              <w:kern w:val="0"/>
              <w:sz w:val="32"/>
              <w:szCs w:val="32"/>
            </w:rPr>
            <w:delText>21</w:delText>
          </w:r>
          <w:r w:rsidR="00EB11EF" w:rsidDel="00BE104D">
            <w:rPr>
              <w:rFonts w:eastAsia="方正仿宋_GBK" w:hint="eastAsia"/>
              <w:kern w:val="0"/>
              <w:sz w:val="32"/>
              <w:szCs w:val="32"/>
            </w:rPr>
            <w:delText>〕</w:delText>
          </w:r>
          <w:r w:rsidR="00EB11EF" w:rsidDel="00BE104D">
            <w:rPr>
              <w:rFonts w:eastAsia="方正仿宋_GBK"/>
              <w:kern w:val="0"/>
              <w:sz w:val="32"/>
              <w:szCs w:val="32"/>
            </w:rPr>
            <w:delText>191</w:delText>
          </w:r>
          <w:r w:rsidR="00EB11EF" w:rsidDel="00BE104D">
            <w:rPr>
              <w:rFonts w:eastAsia="方正仿宋_GBK" w:hint="eastAsia"/>
              <w:kern w:val="0"/>
              <w:sz w:val="32"/>
              <w:szCs w:val="32"/>
            </w:rPr>
            <w:delText>号）</w:delText>
          </w:r>
        </w:del>
      </w:ins>
      <w:del w:id="850" w:author="易华均" w:date="2021-11-09T16:00:00Z">
        <w:r w:rsidDel="00BE104D">
          <w:rPr>
            <w:rFonts w:eastAsia="方正仿宋_GBK"/>
            <w:sz w:val="32"/>
            <w:szCs w:val="32"/>
          </w:rPr>
          <w:delText>《重庆市</w:delText>
        </w:r>
        <w:r w:rsidDel="00BE104D">
          <w:rPr>
            <w:rFonts w:eastAsia="方正仿宋_GBK"/>
            <w:sz w:val="32"/>
            <w:szCs w:val="32"/>
          </w:rPr>
          <w:delText>2020</w:delText>
        </w:r>
        <w:r w:rsidDel="00BE104D">
          <w:rPr>
            <w:rFonts w:eastAsia="方正仿宋_GBK"/>
            <w:sz w:val="32"/>
            <w:szCs w:val="32"/>
          </w:rPr>
          <w:delText>年职称申报评审工作方案》（渝职改办〔</w:delText>
        </w:r>
        <w:r w:rsidDel="00BE104D">
          <w:rPr>
            <w:rFonts w:eastAsia="方正仿宋_GBK"/>
            <w:sz w:val="32"/>
            <w:szCs w:val="32"/>
          </w:rPr>
          <w:delText>2020</w:delText>
        </w:r>
        <w:r w:rsidDel="00BE104D">
          <w:rPr>
            <w:rFonts w:eastAsia="方正仿宋_GBK"/>
            <w:sz w:val="32"/>
            <w:szCs w:val="32"/>
          </w:rPr>
          <w:delText>〕</w:delText>
        </w:r>
        <w:r w:rsidDel="00BE104D">
          <w:rPr>
            <w:rFonts w:eastAsia="方正仿宋_GBK"/>
            <w:sz w:val="32"/>
            <w:szCs w:val="32"/>
          </w:rPr>
          <w:delText>178</w:delText>
        </w:r>
        <w:r w:rsidDel="00BE104D">
          <w:rPr>
            <w:rFonts w:eastAsia="方正仿宋_GBK"/>
            <w:sz w:val="32"/>
            <w:szCs w:val="32"/>
          </w:rPr>
          <w:delText>号）为准。</w:delText>
        </w:r>
      </w:del>
    </w:p>
    <w:p w:rsidR="00A8221C" w:rsidDel="00BE104D" w:rsidRDefault="00680656">
      <w:pPr>
        <w:spacing w:line="578" w:lineRule="exact"/>
        <w:ind w:firstLineChars="200" w:firstLine="632"/>
        <w:rPr>
          <w:del w:id="851" w:author="易华均" w:date="2021-11-09T16:00:00Z"/>
          <w:rFonts w:eastAsia="方正仿宋_GBK"/>
          <w:sz w:val="32"/>
          <w:szCs w:val="32"/>
        </w:rPr>
        <w:pPrChange w:id="852" w:author="重庆社会科学院" w:date="2021-10-21T14:31:00Z">
          <w:pPr>
            <w:spacing w:line="600" w:lineRule="exact"/>
            <w:ind w:firstLineChars="200" w:firstLine="632"/>
          </w:pPr>
        </w:pPrChange>
      </w:pPr>
      <w:del w:id="853" w:author="易华均" w:date="2021-11-09T16:00:00Z">
        <w:r w:rsidDel="00BE104D">
          <w:rPr>
            <w:rFonts w:eastAsia="方正仿宋_GBK"/>
            <w:sz w:val="32"/>
            <w:szCs w:val="32"/>
          </w:rPr>
          <w:delText>联系人及电话：</w:delText>
        </w:r>
        <w:r w:rsidDel="00BE104D">
          <w:rPr>
            <w:rFonts w:eastAsia="方正仿宋_GBK" w:hint="eastAsia"/>
            <w:sz w:val="32"/>
            <w:szCs w:val="32"/>
          </w:rPr>
          <w:delText>田原</w:delText>
        </w:r>
        <w:r w:rsidDel="00BE104D">
          <w:rPr>
            <w:rFonts w:eastAsia="方正仿宋_GBK"/>
            <w:sz w:val="32"/>
            <w:szCs w:val="32"/>
          </w:rPr>
          <w:delText>，</w:delText>
        </w:r>
        <w:r w:rsidDel="00BE104D">
          <w:rPr>
            <w:rFonts w:eastAsia="方正仿宋_GBK"/>
            <w:sz w:val="32"/>
            <w:szCs w:val="32"/>
          </w:rPr>
          <w:delText>67992392</w:delText>
        </w:r>
        <w:r w:rsidDel="00BE104D">
          <w:rPr>
            <w:rFonts w:eastAsia="方正仿宋_GBK"/>
            <w:sz w:val="32"/>
            <w:szCs w:val="32"/>
          </w:rPr>
          <w:delText>，</w:delText>
        </w:r>
        <w:r w:rsidDel="00BE104D">
          <w:rPr>
            <w:rFonts w:eastAsia="方正仿宋_GBK"/>
            <w:sz w:val="32"/>
            <w:szCs w:val="32"/>
          </w:rPr>
          <w:delText>13677680069</w:delText>
        </w:r>
        <w:r w:rsidDel="00BE104D">
          <w:rPr>
            <w:rFonts w:eastAsia="方正仿宋_GBK" w:hint="eastAsia"/>
            <w:sz w:val="32"/>
            <w:szCs w:val="32"/>
          </w:rPr>
          <w:delText>。</w:delText>
        </w:r>
        <w:r w:rsidDel="00BE104D">
          <w:rPr>
            <w:rFonts w:eastAsia="方正仿宋_GBK"/>
            <w:sz w:val="32"/>
            <w:szCs w:val="32"/>
          </w:rPr>
          <w:delText xml:space="preserve"> </w:delText>
        </w:r>
      </w:del>
    </w:p>
    <w:p w:rsidR="00A8221C" w:rsidDel="00BE104D" w:rsidRDefault="00A8221C">
      <w:pPr>
        <w:spacing w:line="578" w:lineRule="exact"/>
        <w:ind w:firstLineChars="200" w:firstLine="632"/>
        <w:rPr>
          <w:del w:id="854" w:author="易华均" w:date="2021-11-09T16:00:00Z"/>
          <w:rFonts w:ascii="方正仿宋_GBK" w:eastAsia="方正仿宋_GBK"/>
          <w:kern w:val="0"/>
          <w:sz w:val="32"/>
          <w:szCs w:val="32"/>
        </w:rPr>
        <w:pPrChange w:id="855" w:author="重庆社会科学院" w:date="2021-10-21T14:31:00Z">
          <w:pPr>
            <w:spacing w:line="600" w:lineRule="exact"/>
            <w:ind w:firstLineChars="200" w:firstLine="632"/>
          </w:pPr>
        </w:pPrChange>
      </w:pPr>
    </w:p>
    <w:p w:rsidR="00A8221C" w:rsidDel="00BE104D" w:rsidRDefault="00680656">
      <w:pPr>
        <w:spacing w:line="578" w:lineRule="exact"/>
        <w:ind w:firstLineChars="200" w:firstLine="632"/>
        <w:rPr>
          <w:del w:id="856" w:author="易华均" w:date="2021-11-09T16:00:00Z"/>
          <w:rFonts w:eastAsia="方正仿宋_GBK"/>
          <w:sz w:val="32"/>
          <w:szCs w:val="32"/>
        </w:rPr>
        <w:pPrChange w:id="857" w:author="重庆社会科学院" w:date="2021-10-21T14:31:00Z">
          <w:pPr>
            <w:spacing w:line="600" w:lineRule="exact"/>
            <w:ind w:firstLineChars="200" w:firstLine="632"/>
          </w:pPr>
        </w:pPrChange>
      </w:pPr>
      <w:del w:id="858" w:author="易华均" w:date="2021-11-09T16:00:00Z">
        <w:r w:rsidDel="00BE104D">
          <w:rPr>
            <w:rFonts w:eastAsia="方正仿宋_GBK"/>
            <w:sz w:val="32"/>
            <w:szCs w:val="32"/>
          </w:rPr>
          <w:delText>附件：</w:delText>
        </w:r>
        <w:r w:rsidDel="00BE104D">
          <w:rPr>
            <w:rFonts w:eastAsia="方正仿宋_GBK"/>
            <w:sz w:val="32"/>
            <w:szCs w:val="32"/>
          </w:rPr>
          <w:delText>1</w:delText>
        </w:r>
        <w:r w:rsidDel="00BE104D">
          <w:rPr>
            <w:rFonts w:eastAsia="方正仿宋_GBK"/>
            <w:sz w:val="32"/>
            <w:szCs w:val="32"/>
          </w:rPr>
          <w:delText>．委托评审函</w:delText>
        </w:r>
      </w:del>
    </w:p>
    <w:p w:rsidR="00A8221C" w:rsidDel="00BE104D" w:rsidRDefault="00680656">
      <w:pPr>
        <w:spacing w:line="578" w:lineRule="exact"/>
        <w:ind w:firstLineChars="500" w:firstLine="1579"/>
        <w:rPr>
          <w:del w:id="859" w:author="易华均" w:date="2021-11-09T16:00:00Z"/>
          <w:rFonts w:eastAsia="方正仿宋_GBK"/>
          <w:sz w:val="32"/>
          <w:szCs w:val="32"/>
        </w:rPr>
        <w:pPrChange w:id="860" w:author="重庆社会科学院" w:date="2021-10-21T14:31:00Z">
          <w:pPr>
            <w:spacing w:line="600" w:lineRule="exact"/>
            <w:ind w:firstLineChars="500" w:firstLine="1579"/>
          </w:pPr>
        </w:pPrChange>
      </w:pPr>
      <w:del w:id="861" w:author="易华均" w:date="2021-11-09T16:00:00Z">
        <w:r w:rsidDel="00BE104D">
          <w:rPr>
            <w:rFonts w:eastAsia="方正仿宋_GBK"/>
            <w:sz w:val="32"/>
            <w:szCs w:val="32"/>
          </w:rPr>
          <w:delText>2</w:delText>
        </w:r>
        <w:r w:rsidDel="00BE104D">
          <w:rPr>
            <w:rFonts w:eastAsia="方正仿宋_GBK"/>
            <w:sz w:val="32"/>
            <w:szCs w:val="32"/>
          </w:rPr>
          <w:delText>．重庆市职称破格申报表</w:delText>
        </w:r>
      </w:del>
    </w:p>
    <w:p w:rsidR="00A8221C" w:rsidDel="00BE104D" w:rsidRDefault="00680656">
      <w:pPr>
        <w:spacing w:line="578" w:lineRule="exact"/>
        <w:ind w:firstLineChars="500" w:firstLine="1579"/>
        <w:rPr>
          <w:del w:id="862" w:author="易华均" w:date="2021-11-09T16:00:00Z"/>
          <w:rFonts w:eastAsia="方正仿宋_GBK"/>
          <w:sz w:val="32"/>
          <w:szCs w:val="32"/>
        </w:rPr>
        <w:pPrChange w:id="863" w:author="重庆社会科学院" w:date="2021-10-21T14:31:00Z">
          <w:pPr>
            <w:spacing w:line="600" w:lineRule="exact"/>
            <w:ind w:firstLineChars="500" w:firstLine="1579"/>
          </w:pPr>
        </w:pPrChange>
      </w:pPr>
      <w:del w:id="864" w:author="易华均" w:date="2021-11-09T16:00:00Z">
        <w:r w:rsidDel="00BE104D">
          <w:rPr>
            <w:rFonts w:eastAsia="方正仿宋_GBK"/>
            <w:sz w:val="32"/>
            <w:szCs w:val="32"/>
          </w:rPr>
          <w:delText>3</w:delText>
        </w:r>
        <w:r w:rsidDel="00BE104D">
          <w:rPr>
            <w:rFonts w:eastAsia="方正仿宋_GBK"/>
            <w:sz w:val="32"/>
            <w:szCs w:val="32"/>
          </w:rPr>
          <w:delText>．</w:delText>
        </w:r>
      </w:del>
      <w:ins w:id="865" w:author="重庆社会科学院" w:date="2020-10-30T11:25:00Z">
        <w:del w:id="866" w:author="易华均" w:date="2021-11-09T16:00:00Z">
          <w:r w:rsidR="003967FA" w:rsidRPr="003967FA" w:rsidDel="00BE104D">
            <w:rPr>
              <w:rFonts w:eastAsia="方正仿宋_GBK" w:hint="eastAsia"/>
              <w:sz w:val="32"/>
              <w:szCs w:val="32"/>
              <w:rPrChange w:id="867" w:author="重庆社会科学院" w:date="2020-10-30T11:25:00Z">
                <w:rPr>
                  <w:rFonts w:ascii="方正小标宋_GBK" w:eastAsia="方正小标宋_GBK" w:hint="eastAsia"/>
                  <w:kern w:val="0"/>
                  <w:sz w:val="36"/>
                  <w:szCs w:val="36"/>
                </w:rPr>
              </w:rPrChange>
            </w:rPr>
            <w:delText>重庆市社会科学研究系列职称申报材料要求</w:delText>
          </w:r>
        </w:del>
      </w:ins>
      <w:del w:id="868" w:author="易华均" w:date="2021-11-09T16:00:00Z">
        <w:r w:rsidDel="00BE104D">
          <w:rPr>
            <w:rFonts w:eastAsia="方正仿宋_GBK"/>
            <w:sz w:val="32"/>
            <w:szCs w:val="32"/>
          </w:rPr>
          <w:delText>重庆市职称申报材料要求</w:delText>
        </w:r>
      </w:del>
    </w:p>
    <w:p w:rsidR="00A8221C" w:rsidDel="00BE104D" w:rsidRDefault="00680656">
      <w:pPr>
        <w:spacing w:line="578" w:lineRule="exact"/>
        <w:ind w:firstLineChars="500" w:firstLine="1579"/>
        <w:rPr>
          <w:del w:id="869" w:author="易华均" w:date="2021-11-09T16:00:00Z"/>
          <w:rFonts w:eastAsia="方正仿宋_GBK"/>
          <w:sz w:val="32"/>
          <w:szCs w:val="32"/>
        </w:rPr>
        <w:pPrChange w:id="870" w:author="重庆社会科学院" w:date="2021-10-21T14:31:00Z">
          <w:pPr>
            <w:spacing w:line="600" w:lineRule="exact"/>
            <w:ind w:firstLineChars="500" w:firstLine="1579"/>
          </w:pPr>
        </w:pPrChange>
      </w:pPr>
      <w:del w:id="871" w:author="易华均" w:date="2021-11-09T16:00:00Z">
        <w:r w:rsidDel="00BE104D">
          <w:rPr>
            <w:rFonts w:eastAsia="方正仿宋_GBK"/>
            <w:sz w:val="32"/>
            <w:szCs w:val="32"/>
          </w:rPr>
          <w:delText>4</w:delText>
        </w:r>
        <w:r w:rsidDel="00BE104D">
          <w:rPr>
            <w:rFonts w:eastAsia="方正仿宋_GBK"/>
            <w:sz w:val="32"/>
            <w:szCs w:val="32"/>
          </w:rPr>
          <w:delText>．重庆市职称申报材料清单</w:delText>
        </w:r>
      </w:del>
    </w:p>
    <w:p w:rsidR="00A8221C" w:rsidDel="00BE104D" w:rsidRDefault="00680656">
      <w:pPr>
        <w:spacing w:line="578" w:lineRule="exact"/>
        <w:ind w:firstLineChars="500" w:firstLine="1579"/>
        <w:rPr>
          <w:del w:id="872" w:author="易华均" w:date="2021-11-09T16:00:00Z"/>
          <w:rFonts w:eastAsia="方正仿宋_GBK"/>
          <w:sz w:val="32"/>
          <w:szCs w:val="32"/>
        </w:rPr>
        <w:pPrChange w:id="873" w:author="重庆社会科学院" w:date="2021-10-21T14:31:00Z">
          <w:pPr>
            <w:spacing w:line="600" w:lineRule="exact"/>
            <w:ind w:firstLineChars="500" w:firstLine="1579"/>
          </w:pPr>
        </w:pPrChange>
      </w:pPr>
      <w:del w:id="874" w:author="易华均" w:date="2021-11-09T16:00:00Z">
        <w:r w:rsidDel="00BE104D">
          <w:rPr>
            <w:rFonts w:eastAsia="方正仿宋_GBK"/>
            <w:sz w:val="32"/>
            <w:szCs w:val="32"/>
          </w:rPr>
          <w:delText>5</w:delText>
        </w:r>
        <w:r w:rsidDel="00BE104D">
          <w:rPr>
            <w:rFonts w:eastAsia="方正仿宋_GBK"/>
            <w:sz w:val="32"/>
            <w:szCs w:val="32"/>
          </w:rPr>
          <w:delText>．重庆市职称申报评审表</w:delText>
        </w:r>
      </w:del>
    </w:p>
    <w:p w:rsidR="00A8221C" w:rsidDel="00BE104D" w:rsidRDefault="00680656">
      <w:pPr>
        <w:spacing w:line="578" w:lineRule="exact"/>
        <w:ind w:left="2053" w:hangingChars="650" w:hanging="2053"/>
        <w:rPr>
          <w:del w:id="875" w:author="易华均" w:date="2021-11-09T16:00:00Z"/>
          <w:rFonts w:eastAsia="方正仿宋_GBK"/>
          <w:spacing w:val="-7"/>
          <w:sz w:val="32"/>
          <w:szCs w:val="32"/>
        </w:rPr>
        <w:pPrChange w:id="876" w:author="重庆社会科学院" w:date="2021-10-21T14:31:00Z">
          <w:pPr>
            <w:spacing w:line="600" w:lineRule="exact"/>
            <w:ind w:left="2053" w:hangingChars="650" w:hanging="2053"/>
          </w:pPr>
        </w:pPrChange>
      </w:pPr>
      <w:del w:id="877" w:author="易华均" w:date="2021-11-09T16:00:00Z">
        <w:r w:rsidDel="00BE104D">
          <w:rPr>
            <w:rFonts w:eastAsia="方正仿宋_GBK" w:hint="eastAsia"/>
            <w:sz w:val="32"/>
            <w:szCs w:val="32"/>
          </w:rPr>
          <w:delText xml:space="preserve">          </w:delText>
        </w:r>
        <w:r w:rsidDel="00BE104D">
          <w:rPr>
            <w:rFonts w:eastAsia="方正仿宋_GBK"/>
            <w:sz w:val="32"/>
            <w:szCs w:val="32"/>
          </w:rPr>
          <w:delText>6</w:delText>
        </w:r>
        <w:r w:rsidDel="00BE104D">
          <w:rPr>
            <w:rFonts w:eastAsia="方正仿宋_GBK"/>
            <w:sz w:val="32"/>
            <w:szCs w:val="32"/>
          </w:rPr>
          <w:delText>．</w:delText>
        </w:r>
        <w:r w:rsidDel="00BE104D">
          <w:rPr>
            <w:rFonts w:eastAsia="方正仿宋_GBK"/>
            <w:spacing w:val="-12"/>
            <w:sz w:val="32"/>
            <w:szCs w:val="32"/>
          </w:rPr>
          <w:delText>重庆市</w:delText>
        </w:r>
        <w:r w:rsidDel="00BE104D">
          <w:rPr>
            <w:rFonts w:eastAsia="方正仿宋_GBK"/>
            <w:spacing w:val="-12"/>
            <w:sz w:val="32"/>
            <w:szCs w:val="32"/>
            <w:u w:val="single"/>
          </w:rPr>
          <w:delText xml:space="preserve"> </w:delText>
        </w:r>
        <w:r w:rsidDel="00BE104D">
          <w:rPr>
            <w:rFonts w:eastAsia="方正仿宋_GBK" w:hint="eastAsia"/>
            <w:spacing w:val="-12"/>
            <w:sz w:val="32"/>
            <w:szCs w:val="32"/>
            <w:u w:val="single"/>
          </w:rPr>
          <w:delText xml:space="preserve">   </w:delText>
        </w:r>
        <w:r w:rsidDel="00BE104D">
          <w:rPr>
            <w:rFonts w:eastAsia="方正仿宋_GBK"/>
            <w:spacing w:val="-12"/>
            <w:sz w:val="32"/>
            <w:szCs w:val="32"/>
          </w:rPr>
          <w:delText>系列</w:delText>
        </w:r>
        <w:r w:rsidDel="00BE104D">
          <w:rPr>
            <w:rFonts w:eastAsia="方正仿宋_GBK" w:hint="eastAsia"/>
            <w:spacing w:val="-12"/>
            <w:sz w:val="32"/>
            <w:szCs w:val="32"/>
            <w:u w:val="single"/>
          </w:rPr>
          <w:delText xml:space="preserve">    </w:delText>
        </w:r>
        <w:r w:rsidDel="00BE104D">
          <w:rPr>
            <w:rFonts w:eastAsia="方正仿宋_GBK"/>
            <w:spacing w:val="-12"/>
            <w:sz w:val="32"/>
            <w:szCs w:val="32"/>
            <w:u w:val="single"/>
          </w:rPr>
          <w:delText xml:space="preserve"> </w:delText>
        </w:r>
        <w:r w:rsidDel="00BE104D">
          <w:rPr>
            <w:rFonts w:eastAsia="方正仿宋_GBK"/>
            <w:spacing w:val="-12"/>
            <w:sz w:val="32"/>
            <w:szCs w:val="32"/>
          </w:rPr>
          <w:delText>级职称申报综合情况（公示）表</w:delText>
        </w:r>
        <w:r w:rsidDel="00BE104D">
          <w:rPr>
            <w:rFonts w:eastAsia="方正仿宋_GBK"/>
            <w:spacing w:val="-7"/>
            <w:sz w:val="32"/>
            <w:szCs w:val="32"/>
          </w:rPr>
          <w:delText>（样表）</w:delText>
        </w:r>
      </w:del>
    </w:p>
    <w:p w:rsidR="00A8221C" w:rsidDel="00BE104D" w:rsidRDefault="00680656">
      <w:pPr>
        <w:spacing w:line="578" w:lineRule="exact"/>
        <w:ind w:firstLineChars="500" w:firstLine="1579"/>
        <w:rPr>
          <w:del w:id="878" w:author="易华均" w:date="2021-11-09T16:00:00Z"/>
          <w:rFonts w:eastAsia="方正仿宋_GBK"/>
          <w:sz w:val="32"/>
          <w:szCs w:val="32"/>
        </w:rPr>
        <w:pPrChange w:id="879" w:author="重庆社会科学院" w:date="2021-10-21T14:31:00Z">
          <w:pPr>
            <w:spacing w:line="600" w:lineRule="exact"/>
            <w:ind w:firstLineChars="500" w:firstLine="1579"/>
          </w:pPr>
        </w:pPrChange>
      </w:pPr>
      <w:del w:id="880" w:author="易华均" w:date="2021-11-09T16:00:00Z">
        <w:r w:rsidDel="00BE104D">
          <w:rPr>
            <w:rFonts w:eastAsia="方正仿宋_GBK"/>
            <w:sz w:val="32"/>
            <w:szCs w:val="32"/>
          </w:rPr>
          <w:delText>7</w:delText>
        </w:r>
        <w:r w:rsidDel="00BE104D">
          <w:rPr>
            <w:rFonts w:eastAsia="方正仿宋_GBK"/>
            <w:sz w:val="32"/>
            <w:szCs w:val="32"/>
          </w:rPr>
          <w:delText>．重庆市</w:delText>
        </w:r>
        <w:r w:rsidDel="00BE104D">
          <w:rPr>
            <w:rFonts w:eastAsia="方正仿宋_GBK"/>
            <w:sz w:val="32"/>
            <w:szCs w:val="32"/>
            <w:u w:val="single"/>
          </w:rPr>
          <w:delText xml:space="preserve"> </w:delText>
        </w:r>
        <w:r w:rsidDel="00BE104D">
          <w:rPr>
            <w:rFonts w:eastAsia="方正仿宋_GBK" w:hint="eastAsia"/>
            <w:sz w:val="32"/>
            <w:szCs w:val="32"/>
            <w:u w:val="single"/>
          </w:rPr>
          <w:delText xml:space="preserve">   </w:delText>
        </w:r>
        <w:r w:rsidDel="00BE104D">
          <w:rPr>
            <w:rFonts w:eastAsia="方正仿宋_GBK"/>
            <w:sz w:val="32"/>
            <w:szCs w:val="32"/>
            <w:u w:val="single"/>
          </w:rPr>
          <w:delText xml:space="preserve"> </w:delText>
        </w:r>
        <w:r w:rsidDel="00BE104D">
          <w:rPr>
            <w:rFonts w:eastAsia="方正仿宋_GBK"/>
            <w:sz w:val="32"/>
            <w:szCs w:val="32"/>
          </w:rPr>
          <w:delText>级职称申报人员送审名册</w:delText>
        </w:r>
      </w:del>
    </w:p>
    <w:p w:rsidR="00A8221C" w:rsidDel="00BE104D" w:rsidRDefault="00680656">
      <w:pPr>
        <w:spacing w:line="578" w:lineRule="exact"/>
        <w:ind w:firstLineChars="500" w:firstLine="1579"/>
        <w:rPr>
          <w:del w:id="881" w:author="易华均" w:date="2021-11-09T16:00:00Z"/>
          <w:rFonts w:eastAsia="方正仿宋_GBK"/>
          <w:sz w:val="32"/>
          <w:szCs w:val="32"/>
        </w:rPr>
        <w:pPrChange w:id="882" w:author="重庆社会科学院" w:date="2021-10-21T14:31:00Z">
          <w:pPr>
            <w:spacing w:line="600" w:lineRule="exact"/>
            <w:ind w:firstLineChars="500" w:firstLine="1579"/>
          </w:pPr>
        </w:pPrChange>
      </w:pPr>
      <w:del w:id="883" w:author="易华均" w:date="2021-11-09T16:00:00Z">
        <w:r w:rsidDel="00BE104D">
          <w:rPr>
            <w:rFonts w:eastAsia="方正仿宋_GBK"/>
            <w:sz w:val="32"/>
            <w:szCs w:val="32"/>
          </w:rPr>
          <w:delText>8</w:delText>
        </w:r>
        <w:r w:rsidDel="00BE104D">
          <w:rPr>
            <w:rFonts w:eastAsia="方正仿宋_GBK"/>
            <w:sz w:val="32"/>
            <w:szCs w:val="32"/>
          </w:rPr>
          <w:delText>．</w:delText>
        </w:r>
      </w:del>
      <w:ins w:id="884" w:author="重庆社会科学院" w:date="2020-10-30T11:18:00Z">
        <w:del w:id="885" w:author="易华均" w:date="2021-11-09T16:00:00Z">
          <w:r w:rsidR="00127C09" w:rsidDel="00BE104D">
            <w:rPr>
              <w:rFonts w:eastAsia="方正仿宋_GBK" w:hint="eastAsia"/>
              <w:sz w:val="32"/>
              <w:szCs w:val="32"/>
            </w:rPr>
            <w:delText>202</w:delText>
          </w:r>
        </w:del>
      </w:ins>
      <w:ins w:id="886" w:author="重庆社会科学院" w:date="2021-10-20T16:24:00Z">
        <w:del w:id="887" w:author="易华均" w:date="2021-11-09T16:00:00Z">
          <w:r w:rsidR="007664DB" w:rsidDel="00BE104D">
            <w:rPr>
              <w:rFonts w:eastAsia="方正仿宋_GBK"/>
              <w:sz w:val="32"/>
              <w:szCs w:val="32"/>
            </w:rPr>
            <w:delText>1</w:delText>
          </w:r>
        </w:del>
      </w:ins>
      <w:ins w:id="888" w:author="重庆社会科学院" w:date="2020-10-30T11:18:00Z">
        <w:del w:id="889" w:author="易华均" w:date="2021-11-09T16:00:00Z">
          <w:r w:rsidR="00127C09" w:rsidDel="00BE104D">
            <w:rPr>
              <w:rFonts w:eastAsia="方正仿宋_GBK" w:hint="eastAsia"/>
              <w:sz w:val="32"/>
              <w:szCs w:val="32"/>
            </w:rPr>
            <w:delText>年</w:delText>
          </w:r>
        </w:del>
      </w:ins>
      <w:del w:id="890" w:author="易华均" w:date="2021-11-09T16:00:00Z">
        <w:r w:rsidDel="00BE104D">
          <w:rPr>
            <w:rFonts w:eastAsia="方正仿宋_GBK" w:hint="eastAsia"/>
            <w:sz w:val="32"/>
            <w:szCs w:val="32"/>
          </w:rPr>
          <w:delText>重庆市社会科学院社科研究</w:delText>
        </w:r>
      </w:del>
      <w:ins w:id="891" w:author="重庆社会科学院" w:date="2020-10-30T11:24:00Z">
        <w:del w:id="892" w:author="易华均" w:date="2021-11-09T16:00:00Z">
          <w:r w:rsidR="00E5079D" w:rsidDel="00BE104D">
            <w:rPr>
              <w:rFonts w:eastAsia="方正仿宋_GBK" w:hint="eastAsia"/>
              <w:sz w:val="32"/>
              <w:szCs w:val="32"/>
            </w:rPr>
            <w:delText>社会科学研究</w:delText>
          </w:r>
        </w:del>
      </w:ins>
      <w:del w:id="893" w:author="易华均" w:date="2021-11-09T16:00:00Z">
        <w:r w:rsidDel="00BE104D">
          <w:rPr>
            <w:rFonts w:eastAsia="方正仿宋_GBK" w:hint="eastAsia"/>
            <w:sz w:val="32"/>
            <w:szCs w:val="32"/>
          </w:rPr>
          <w:delText>系列</w:delText>
        </w:r>
        <w:r w:rsidDel="00BE104D">
          <w:rPr>
            <w:rFonts w:eastAsia="方正仿宋_GBK"/>
            <w:sz w:val="32"/>
            <w:szCs w:val="32"/>
            <w:u w:val="single"/>
          </w:rPr>
          <w:delText xml:space="preserve"> </w:delText>
        </w:r>
        <w:r w:rsidDel="00BE104D">
          <w:rPr>
            <w:rFonts w:eastAsia="方正仿宋_GBK" w:hint="eastAsia"/>
            <w:sz w:val="32"/>
            <w:szCs w:val="32"/>
            <w:u w:val="single"/>
          </w:rPr>
          <w:delText xml:space="preserve"> </w:delText>
        </w:r>
        <w:r w:rsidDel="00BE104D">
          <w:rPr>
            <w:rFonts w:eastAsia="方正仿宋_GBK" w:hint="eastAsia"/>
            <w:sz w:val="32"/>
            <w:szCs w:val="32"/>
          </w:rPr>
          <w:delText>级职称申报人</w:delText>
        </w:r>
      </w:del>
    </w:p>
    <w:p w:rsidR="00A8221C" w:rsidDel="00BE104D" w:rsidRDefault="00680656">
      <w:pPr>
        <w:spacing w:line="578" w:lineRule="exact"/>
        <w:ind w:firstLineChars="500" w:firstLine="1579"/>
        <w:rPr>
          <w:del w:id="894" w:author="易华均" w:date="2021-11-09T16:00:00Z"/>
          <w:rFonts w:eastAsia="方正仿宋_GBK"/>
          <w:sz w:val="32"/>
          <w:szCs w:val="32"/>
        </w:rPr>
        <w:pPrChange w:id="895" w:author="重庆社会科学院" w:date="2021-10-21T14:31:00Z">
          <w:pPr>
            <w:spacing w:line="600" w:lineRule="exact"/>
            <w:ind w:firstLineChars="500" w:firstLine="1579"/>
          </w:pPr>
        </w:pPrChange>
      </w:pPr>
      <w:del w:id="896" w:author="易华均" w:date="2021-11-09T16:00:00Z">
        <w:r w:rsidDel="00BE104D">
          <w:rPr>
            <w:rFonts w:eastAsia="方正仿宋_GBK"/>
            <w:color w:val="FFFFFF" w:themeColor="background1"/>
            <w:sz w:val="32"/>
            <w:szCs w:val="32"/>
          </w:rPr>
          <w:delText>8</w:delText>
        </w:r>
        <w:r w:rsidDel="00BE104D">
          <w:rPr>
            <w:rFonts w:eastAsia="方正仿宋_GBK"/>
            <w:color w:val="FFFFFF" w:themeColor="background1"/>
            <w:sz w:val="32"/>
            <w:szCs w:val="32"/>
          </w:rPr>
          <w:delText>．</w:delText>
        </w:r>
        <w:r w:rsidDel="00BE104D">
          <w:rPr>
            <w:rFonts w:eastAsia="方正仿宋_GBK" w:hint="eastAsia"/>
            <w:sz w:val="32"/>
            <w:szCs w:val="32"/>
          </w:rPr>
          <w:delText>员成果统计</w:delText>
        </w:r>
        <w:r w:rsidDel="00BE104D">
          <w:rPr>
            <w:rFonts w:eastAsia="方正仿宋_GBK"/>
            <w:sz w:val="32"/>
            <w:szCs w:val="32"/>
          </w:rPr>
          <w:delText>表</w:delText>
        </w:r>
      </w:del>
    </w:p>
    <w:p w:rsidR="00A8221C" w:rsidDel="00BE104D" w:rsidRDefault="00A8221C">
      <w:pPr>
        <w:spacing w:line="578" w:lineRule="exact"/>
        <w:ind w:firstLineChars="500" w:firstLine="1579"/>
        <w:rPr>
          <w:ins w:id="897" w:author="重庆社会科学院" w:date="2021-11-03T16:49:00Z"/>
          <w:del w:id="898" w:author="易华均" w:date="2021-11-09T16:00:00Z"/>
          <w:rFonts w:eastAsia="方正仿宋_GBK"/>
          <w:sz w:val="32"/>
          <w:szCs w:val="32"/>
        </w:rPr>
        <w:pPrChange w:id="899" w:author="重庆社会科学院" w:date="2021-10-21T14:31:00Z">
          <w:pPr>
            <w:spacing w:line="600" w:lineRule="exact"/>
            <w:ind w:firstLineChars="500" w:firstLine="1579"/>
          </w:pPr>
        </w:pPrChange>
      </w:pPr>
    </w:p>
    <w:p w:rsidR="00900ED1" w:rsidDel="00BE104D" w:rsidRDefault="00900ED1">
      <w:pPr>
        <w:spacing w:line="578" w:lineRule="exact"/>
        <w:ind w:firstLineChars="500" w:firstLine="1579"/>
        <w:rPr>
          <w:del w:id="900" w:author="易华均" w:date="2021-11-09T16:00:00Z"/>
          <w:rFonts w:eastAsia="方正仿宋_GBK"/>
          <w:sz w:val="32"/>
          <w:szCs w:val="32"/>
        </w:rPr>
        <w:pPrChange w:id="901" w:author="重庆社会科学院" w:date="2021-10-21T14:31:00Z">
          <w:pPr>
            <w:spacing w:line="600" w:lineRule="exact"/>
            <w:ind w:firstLineChars="500" w:firstLine="1579"/>
          </w:pPr>
        </w:pPrChange>
      </w:pPr>
    </w:p>
    <w:p w:rsidR="00A8221C" w:rsidDel="00BE104D" w:rsidRDefault="00680656">
      <w:pPr>
        <w:spacing w:line="578" w:lineRule="exact"/>
        <w:ind w:firstLineChars="1750" w:firstLine="5527"/>
        <w:rPr>
          <w:del w:id="902" w:author="易华均" w:date="2021-11-09T16:00:00Z"/>
          <w:rFonts w:eastAsia="方正仿宋_GBK"/>
          <w:sz w:val="32"/>
          <w:szCs w:val="32"/>
        </w:rPr>
        <w:pPrChange w:id="903" w:author="重庆社会科学院" w:date="2021-10-21T14:31:00Z">
          <w:pPr>
            <w:spacing w:line="600" w:lineRule="exact"/>
            <w:ind w:firstLineChars="500" w:firstLine="1579"/>
          </w:pPr>
        </w:pPrChange>
      </w:pPr>
      <w:del w:id="904" w:author="易华均" w:date="2021-11-09T16:00:00Z">
        <w:r w:rsidDel="00BE104D">
          <w:rPr>
            <w:rFonts w:eastAsia="方正仿宋_GBK" w:hint="eastAsia"/>
            <w:sz w:val="32"/>
            <w:szCs w:val="32"/>
          </w:rPr>
          <w:delText>重庆</w:delText>
        </w:r>
        <w:r w:rsidDel="00BE104D">
          <w:rPr>
            <w:rFonts w:eastAsia="方正仿宋_GBK"/>
            <w:sz w:val="32"/>
            <w:szCs w:val="32"/>
          </w:rPr>
          <w:delText>市</w:delText>
        </w:r>
        <w:r w:rsidDel="00BE104D">
          <w:rPr>
            <w:rFonts w:eastAsia="方正仿宋_GBK" w:hint="eastAsia"/>
            <w:sz w:val="32"/>
            <w:szCs w:val="32"/>
          </w:rPr>
          <w:delText>社会科学</w:delText>
        </w:r>
        <w:r w:rsidDel="00BE104D">
          <w:rPr>
            <w:rFonts w:eastAsia="方正仿宋_GBK"/>
            <w:sz w:val="32"/>
            <w:szCs w:val="32"/>
          </w:rPr>
          <w:delText>研究高级职务</w:delText>
        </w:r>
      </w:del>
      <w:ins w:id="905" w:author="阿巴卡" w:date="2020-10-28T15:41:00Z">
        <w:del w:id="906" w:author="易华均" w:date="2021-11-09T16:00:00Z">
          <w:r w:rsidDel="00BE104D">
            <w:rPr>
              <w:rFonts w:eastAsia="方正仿宋_GBK" w:hint="eastAsia"/>
              <w:sz w:val="32"/>
              <w:szCs w:val="32"/>
            </w:rPr>
            <w:delText>称</w:delText>
          </w:r>
        </w:del>
      </w:ins>
      <w:del w:id="907" w:author="易华均" w:date="2021-11-09T16:00:00Z">
        <w:r w:rsidDel="00BE104D">
          <w:rPr>
            <w:rFonts w:eastAsia="方正仿宋_GBK"/>
            <w:sz w:val="32"/>
            <w:szCs w:val="32"/>
          </w:rPr>
          <w:delText>评审委会员办公室</w:delText>
        </w:r>
      </w:del>
      <w:ins w:id="908" w:author="重庆社会科学院" w:date="2020-10-29T17:55:00Z">
        <w:del w:id="909" w:author="易华均" w:date="2021-11-09T16:00:00Z">
          <w:r w:rsidR="008F424A" w:rsidDel="00BE104D">
            <w:rPr>
              <w:rFonts w:eastAsia="方正仿宋_GBK" w:hint="eastAsia"/>
              <w:sz w:val="32"/>
              <w:szCs w:val="32"/>
            </w:rPr>
            <w:delText>院</w:delText>
          </w:r>
        </w:del>
      </w:ins>
    </w:p>
    <w:p w:rsidR="00A8221C" w:rsidDel="00BE104D" w:rsidRDefault="00680656">
      <w:pPr>
        <w:spacing w:line="578" w:lineRule="exact"/>
        <w:ind w:firstLineChars="1700" w:firstLine="5370"/>
        <w:rPr>
          <w:del w:id="910" w:author="易华均" w:date="2021-11-09T16:00:00Z"/>
          <w:rFonts w:eastAsia="方正仿宋_GBK"/>
          <w:sz w:val="32"/>
          <w:szCs w:val="32"/>
        </w:rPr>
        <w:pPrChange w:id="911" w:author="重庆社会科学院" w:date="2021-10-21T14:31:00Z">
          <w:pPr>
            <w:spacing w:line="600" w:lineRule="exact"/>
            <w:ind w:firstLineChars="1300" w:firstLine="4106"/>
          </w:pPr>
        </w:pPrChange>
      </w:pPr>
      <w:del w:id="912" w:author="易华均" w:date="2021-11-09T16:00:00Z">
        <w:r w:rsidDel="00BE104D">
          <w:rPr>
            <w:rFonts w:eastAsia="方正仿宋_GBK"/>
            <w:sz w:val="32"/>
            <w:szCs w:val="32"/>
          </w:rPr>
          <w:delText>2020</w:delText>
        </w:r>
      </w:del>
      <w:ins w:id="913" w:author="重庆社会科学院" w:date="2021-10-20T16:24:00Z">
        <w:del w:id="914" w:author="易华均" w:date="2021-11-09T16:00:00Z">
          <w:r w:rsidR="00C24B14" w:rsidDel="00BE104D">
            <w:rPr>
              <w:rFonts w:eastAsia="方正仿宋_GBK"/>
              <w:sz w:val="32"/>
              <w:szCs w:val="32"/>
            </w:rPr>
            <w:delText>2021</w:delText>
          </w:r>
        </w:del>
      </w:ins>
      <w:del w:id="915" w:author="易华均" w:date="2021-11-09T16:00:00Z">
        <w:r w:rsidDel="00BE104D">
          <w:rPr>
            <w:rFonts w:eastAsia="方正仿宋_GBK" w:hint="eastAsia"/>
            <w:sz w:val="32"/>
            <w:szCs w:val="32"/>
          </w:rPr>
          <w:delText>年</w:delText>
        </w:r>
        <w:r w:rsidDel="00BE104D">
          <w:rPr>
            <w:rFonts w:eastAsia="方正仿宋_GBK" w:hint="eastAsia"/>
            <w:sz w:val="32"/>
            <w:szCs w:val="32"/>
          </w:rPr>
          <w:delText>10</w:delText>
        </w:r>
      </w:del>
      <w:ins w:id="916" w:author="重庆社会科学院" w:date="2021-11-03T16:50:00Z">
        <w:del w:id="917" w:author="易华均" w:date="2021-11-09T16:00:00Z">
          <w:r w:rsidR="00900ED1" w:rsidDel="00BE104D">
            <w:rPr>
              <w:rFonts w:eastAsia="方正仿宋_GBK" w:hint="eastAsia"/>
              <w:sz w:val="32"/>
              <w:szCs w:val="32"/>
            </w:rPr>
            <w:delText>1</w:delText>
          </w:r>
          <w:r w:rsidR="00900ED1" w:rsidDel="00BE104D">
            <w:rPr>
              <w:rFonts w:eastAsia="方正仿宋_GBK"/>
              <w:sz w:val="32"/>
              <w:szCs w:val="32"/>
            </w:rPr>
            <w:delText>1</w:delText>
          </w:r>
        </w:del>
      </w:ins>
      <w:del w:id="918" w:author="易华均" w:date="2021-11-09T16:00:00Z">
        <w:r w:rsidDel="00BE104D">
          <w:rPr>
            <w:rFonts w:eastAsia="方正仿宋_GBK" w:hint="eastAsia"/>
            <w:sz w:val="32"/>
            <w:szCs w:val="32"/>
          </w:rPr>
          <w:delText>月</w:delText>
        </w:r>
        <w:r w:rsidDel="00BE104D">
          <w:rPr>
            <w:rFonts w:eastAsia="方正仿宋_GBK"/>
            <w:sz w:val="32"/>
            <w:szCs w:val="32"/>
          </w:rPr>
          <w:delText xml:space="preserve">  </w:delText>
        </w:r>
      </w:del>
      <w:ins w:id="919" w:author="重庆社会科学院" w:date="2021-11-03T16:50:00Z">
        <w:del w:id="920" w:author="易华均" w:date="2021-11-09T16:00:00Z">
          <w:r w:rsidR="00900ED1" w:rsidDel="00BE104D">
            <w:rPr>
              <w:rFonts w:eastAsia="方正仿宋_GBK"/>
              <w:sz w:val="32"/>
              <w:szCs w:val="32"/>
            </w:rPr>
            <w:delText>3</w:delText>
          </w:r>
        </w:del>
      </w:ins>
      <w:del w:id="921" w:author="易华均" w:date="2021-11-09T16:00:00Z">
        <w:r w:rsidDel="00BE104D">
          <w:rPr>
            <w:rFonts w:eastAsia="方正仿宋_GBK" w:hint="eastAsia"/>
            <w:sz w:val="32"/>
            <w:szCs w:val="32"/>
          </w:rPr>
          <w:delText>日</w:delText>
        </w:r>
      </w:del>
    </w:p>
    <w:p w:rsidR="00313E52" w:rsidDel="00BE104D" w:rsidRDefault="00680656">
      <w:pPr>
        <w:spacing w:line="600" w:lineRule="exact"/>
        <w:rPr>
          <w:ins w:id="922" w:author="重庆社会科学院" w:date="2021-10-20T16:39:00Z"/>
          <w:del w:id="923" w:author="易华均" w:date="2021-11-09T16:00:00Z"/>
          <w:rFonts w:eastAsia="方正仿宋_GBK"/>
          <w:sz w:val="32"/>
          <w:szCs w:val="32"/>
        </w:rPr>
        <w:sectPr w:rsidR="00313E52" w:rsidDel="00BE104D">
          <w:headerReference w:type="even" r:id="rId9"/>
          <w:headerReference w:type="default" r:id="rId10"/>
          <w:footerReference w:type="even" r:id="rId11"/>
          <w:footerReference w:type="default" r:id="rId12"/>
          <w:pgSz w:w="11906" w:h="16838"/>
          <w:pgMar w:top="2098" w:right="1474" w:bottom="1985" w:left="1588" w:header="1701" w:footer="1134" w:gutter="0"/>
          <w:pgNumType w:fmt="numberInDash"/>
          <w:cols w:space="720"/>
          <w:docGrid w:type="linesAndChars" w:linePitch="579" w:charSpace="-849"/>
        </w:sectPr>
      </w:pPr>
      <w:del w:id="924" w:author="易华均" w:date="2021-11-09T16:00:00Z">
        <w:r w:rsidDel="00BE104D">
          <w:rPr>
            <w:rFonts w:eastAsia="方正仿宋_GBK"/>
            <w:sz w:val="32"/>
            <w:szCs w:val="32"/>
          </w:rPr>
          <w:br w:type="page"/>
        </w:r>
      </w:del>
    </w:p>
    <w:p w:rsidR="00A8221C" w:rsidRDefault="00680656">
      <w:pPr>
        <w:spacing w:line="600" w:lineRule="exact"/>
        <w:rPr>
          <w:rFonts w:eastAsia="方正黑体_GBK"/>
          <w:sz w:val="32"/>
          <w:szCs w:val="32"/>
        </w:rPr>
      </w:pPr>
      <w:bookmarkStart w:id="925" w:name="_GoBack"/>
      <w:bookmarkEnd w:id="925"/>
      <w:r>
        <w:rPr>
          <w:rFonts w:eastAsia="方正黑体_GBK"/>
          <w:sz w:val="32"/>
          <w:szCs w:val="32"/>
        </w:rPr>
        <w:t>附件</w:t>
      </w:r>
      <w:r>
        <w:rPr>
          <w:rFonts w:eastAsia="方正黑体_GBK"/>
          <w:sz w:val="32"/>
          <w:szCs w:val="32"/>
        </w:rPr>
        <w:t>1</w:t>
      </w:r>
    </w:p>
    <w:p w:rsidR="00A8221C" w:rsidDel="008156C3" w:rsidRDefault="00A8221C">
      <w:pPr>
        <w:spacing w:line="540" w:lineRule="exact"/>
        <w:ind w:firstLineChars="200" w:firstLine="420"/>
        <w:rPr>
          <w:del w:id="926" w:author="重庆社会科学院" w:date="2021-10-20T16:25:00Z"/>
          <w:rFonts w:eastAsia="方正仿宋_GBK"/>
        </w:rPr>
        <w:pPrChange w:id="927" w:author="重庆社会科学院" w:date="2021-10-20T16:27:00Z">
          <w:pPr>
            <w:spacing w:line="600" w:lineRule="exact"/>
            <w:ind w:firstLineChars="200" w:firstLine="412"/>
          </w:pPr>
        </w:pPrChange>
      </w:pPr>
    </w:p>
    <w:p w:rsidR="008156C3" w:rsidRDefault="008156C3">
      <w:pPr>
        <w:widowControl/>
        <w:spacing w:line="540" w:lineRule="exact"/>
        <w:jc w:val="center"/>
        <w:rPr>
          <w:ins w:id="928" w:author="重庆社会科学院" w:date="2021-10-20T16:24:00Z"/>
          <w:rFonts w:eastAsia="方正小标宋简体"/>
          <w:kern w:val="0"/>
          <w:sz w:val="36"/>
          <w:szCs w:val="36"/>
        </w:rPr>
        <w:pPrChange w:id="929" w:author="重庆社会科学院" w:date="2021-10-20T16:27:00Z">
          <w:pPr>
            <w:widowControl/>
            <w:jc w:val="center"/>
          </w:pPr>
        </w:pPrChange>
      </w:pPr>
      <w:ins w:id="930" w:author="重庆社会科学院" w:date="2021-10-20T16:24:00Z">
        <w:r>
          <w:rPr>
            <w:rFonts w:eastAsia="方正小标宋简体"/>
            <w:kern w:val="0"/>
            <w:sz w:val="36"/>
            <w:szCs w:val="36"/>
          </w:rPr>
          <w:t>委</w:t>
        </w:r>
        <w:r>
          <w:rPr>
            <w:rFonts w:eastAsia="方正小标宋简体"/>
            <w:kern w:val="0"/>
            <w:sz w:val="36"/>
            <w:szCs w:val="36"/>
          </w:rPr>
          <w:t xml:space="preserve"> </w:t>
        </w:r>
        <w:r>
          <w:rPr>
            <w:rFonts w:eastAsia="方正小标宋简体"/>
            <w:kern w:val="0"/>
            <w:sz w:val="36"/>
            <w:szCs w:val="36"/>
          </w:rPr>
          <w:t>托</w:t>
        </w:r>
        <w:r>
          <w:rPr>
            <w:rFonts w:eastAsia="方正小标宋简体"/>
            <w:kern w:val="0"/>
            <w:sz w:val="36"/>
            <w:szCs w:val="36"/>
          </w:rPr>
          <w:t xml:space="preserve"> </w:t>
        </w:r>
        <w:r>
          <w:rPr>
            <w:rFonts w:eastAsia="方正小标宋简体"/>
            <w:kern w:val="0"/>
            <w:sz w:val="36"/>
            <w:szCs w:val="36"/>
          </w:rPr>
          <w:t>评</w:t>
        </w:r>
        <w:r>
          <w:rPr>
            <w:rFonts w:eastAsia="方正小标宋简体"/>
            <w:kern w:val="0"/>
            <w:sz w:val="36"/>
            <w:szCs w:val="36"/>
          </w:rPr>
          <w:t xml:space="preserve"> </w:t>
        </w:r>
        <w:r>
          <w:rPr>
            <w:rFonts w:eastAsia="方正小标宋简体"/>
            <w:kern w:val="0"/>
            <w:sz w:val="36"/>
            <w:szCs w:val="36"/>
          </w:rPr>
          <w:t>审</w:t>
        </w:r>
        <w:r>
          <w:rPr>
            <w:rFonts w:eastAsia="方正小标宋简体"/>
            <w:kern w:val="0"/>
            <w:sz w:val="36"/>
            <w:szCs w:val="36"/>
          </w:rPr>
          <w:t xml:space="preserve"> </w:t>
        </w:r>
        <w:r>
          <w:rPr>
            <w:rFonts w:eastAsia="方正小标宋简体"/>
            <w:kern w:val="0"/>
            <w:sz w:val="36"/>
            <w:szCs w:val="36"/>
          </w:rPr>
          <w:t>函</w:t>
        </w:r>
      </w:ins>
    </w:p>
    <w:p w:rsidR="008156C3" w:rsidRDefault="008156C3">
      <w:pPr>
        <w:widowControl/>
        <w:spacing w:line="540" w:lineRule="exact"/>
        <w:rPr>
          <w:ins w:id="931" w:author="重庆社会科学院" w:date="2021-10-20T16:24:00Z"/>
          <w:kern w:val="0"/>
          <w:sz w:val="28"/>
          <w:szCs w:val="28"/>
        </w:rPr>
        <w:pPrChange w:id="932" w:author="重庆社会科学院" w:date="2021-10-20T16:27:00Z">
          <w:pPr>
            <w:widowControl/>
          </w:pPr>
        </w:pPrChange>
      </w:pPr>
    </w:p>
    <w:p w:rsidR="008156C3" w:rsidRDefault="008156C3">
      <w:pPr>
        <w:widowControl/>
        <w:spacing w:line="540" w:lineRule="exact"/>
        <w:rPr>
          <w:ins w:id="933" w:author="重庆社会科学院" w:date="2021-10-20T16:24:00Z"/>
          <w:rFonts w:eastAsia="方正仿宋_GBK"/>
          <w:kern w:val="0"/>
          <w:sz w:val="28"/>
          <w:szCs w:val="28"/>
        </w:rPr>
        <w:pPrChange w:id="934" w:author="重庆社会科学院" w:date="2021-10-20T16:27:00Z">
          <w:pPr>
            <w:widowControl/>
          </w:pPr>
        </w:pPrChange>
      </w:pPr>
      <w:ins w:id="935" w:author="重庆社会科学院" w:date="2021-10-20T16:24:00Z">
        <w:r>
          <w:rPr>
            <w:rFonts w:eastAsia="方正仿宋_GBK"/>
            <w:kern w:val="0"/>
            <w:sz w:val="28"/>
            <w:szCs w:val="28"/>
          </w:rPr>
          <w:t>重庆市职称改革办公室：</w:t>
        </w:r>
      </w:ins>
    </w:p>
    <w:p w:rsidR="008156C3" w:rsidRDefault="008156C3">
      <w:pPr>
        <w:widowControl/>
        <w:spacing w:line="540" w:lineRule="exact"/>
        <w:ind w:right="-42" w:firstLine="645"/>
        <w:rPr>
          <w:ins w:id="936" w:author="重庆社会科学院" w:date="2021-10-20T16:24:00Z"/>
          <w:rFonts w:eastAsia="方正仿宋_GBK"/>
          <w:kern w:val="0"/>
          <w:sz w:val="28"/>
          <w:szCs w:val="28"/>
        </w:rPr>
        <w:pPrChange w:id="937" w:author="重庆社会科学院" w:date="2021-10-20T16:27:00Z">
          <w:pPr>
            <w:widowControl/>
            <w:ind w:right="-42" w:firstLine="645"/>
          </w:pPr>
        </w:pPrChange>
      </w:pPr>
      <w:ins w:id="938" w:author="重庆社会科学院" w:date="2021-10-20T16:24:00Z">
        <w:r>
          <w:rPr>
            <w:rFonts w:eastAsia="方正仿宋_GBK"/>
            <w:kern w:val="0"/>
            <w:sz w:val="28"/>
            <w:szCs w:val="28"/>
          </w:rPr>
          <w:t>我单位委托重庆市</w:t>
        </w:r>
        <w:r>
          <w:rPr>
            <w:rFonts w:eastAsia="方正仿宋_GBK"/>
            <w:kern w:val="0"/>
            <w:sz w:val="28"/>
            <w:szCs w:val="28"/>
            <w:u w:val="single"/>
          </w:rPr>
          <w:t xml:space="preserve">   </w:t>
        </w:r>
        <w:r>
          <w:rPr>
            <w:rFonts w:eastAsia="方正仿宋_GBK"/>
            <w:kern w:val="0"/>
            <w:sz w:val="28"/>
            <w:szCs w:val="28"/>
          </w:rPr>
          <w:t>系列</w:t>
        </w:r>
        <w:r>
          <w:rPr>
            <w:rFonts w:eastAsia="方正仿宋_GBK"/>
            <w:kern w:val="0"/>
            <w:sz w:val="28"/>
            <w:szCs w:val="28"/>
            <w:u w:val="single"/>
          </w:rPr>
          <w:t xml:space="preserve">  </w:t>
        </w:r>
        <w:r>
          <w:rPr>
            <w:rFonts w:eastAsia="方正仿宋_GBK"/>
            <w:kern w:val="0"/>
            <w:sz w:val="28"/>
            <w:szCs w:val="28"/>
          </w:rPr>
          <w:t>专业</w:t>
        </w:r>
        <w:r>
          <w:rPr>
            <w:rFonts w:eastAsia="方正仿宋_GBK"/>
            <w:kern w:val="0"/>
            <w:sz w:val="28"/>
            <w:szCs w:val="28"/>
            <w:u w:val="single"/>
          </w:rPr>
          <w:t xml:space="preserve">   </w:t>
        </w:r>
        <w:r>
          <w:rPr>
            <w:rFonts w:eastAsia="方正仿宋_GBK"/>
            <w:kern w:val="0"/>
            <w:sz w:val="28"/>
            <w:szCs w:val="28"/>
          </w:rPr>
          <w:t>级职称评审委员会代为评审</w:t>
        </w:r>
        <w:r>
          <w:rPr>
            <w:rFonts w:eastAsia="方正仿宋_GBK"/>
            <w:kern w:val="0"/>
            <w:sz w:val="28"/>
            <w:szCs w:val="28"/>
            <w:u w:val="single"/>
          </w:rPr>
          <w:t xml:space="preserve">  </w:t>
        </w:r>
        <w:r>
          <w:rPr>
            <w:rFonts w:eastAsia="方正仿宋_GBK"/>
            <w:kern w:val="0"/>
            <w:sz w:val="28"/>
            <w:szCs w:val="28"/>
          </w:rPr>
          <w:t>等同志职称（名单附后），代为办理职称证书。</w:t>
        </w:r>
      </w:ins>
    </w:p>
    <w:p w:rsidR="008156C3" w:rsidRDefault="008156C3">
      <w:pPr>
        <w:widowControl/>
        <w:spacing w:line="540" w:lineRule="exact"/>
        <w:ind w:right="-42" w:firstLine="645"/>
        <w:rPr>
          <w:ins w:id="939" w:author="重庆社会科学院" w:date="2021-10-20T16:24:00Z"/>
          <w:rFonts w:eastAsia="方正仿宋_GBK"/>
          <w:kern w:val="0"/>
          <w:sz w:val="28"/>
          <w:szCs w:val="28"/>
        </w:rPr>
        <w:pPrChange w:id="940" w:author="重庆社会科学院" w:date="2021-10-20T16:27:00Z">
          <w:pPr>
            <w:widowControl/>
            <w:ind w:right="-42" w:firstLine="645"/>
          </w:pPr>
        </w:pPrChange>
      </w:pPr>
      <w:ins w:id="941" w:author="重庆社会科学院" w:date="2021-10-20T16:24:00Z">
        <w:r>
          <w:rPr>
            <w:rFonts w:eastAsia="方正仿宋_GBK"/>
            <w:kern w:val="0"/>
            <w:sz w:val="28"/>
            <w:szCs w:val="28"/>
          </w:rPr>
          <w:t>望</w:t>
        </w:r>
        <w:proofErr w:type="gramStart"/>
        <w:r>
          <w:rPr>
            <w:rFonts w:eastAsia="方正仿宋_GBK"/>
            <w:kern w:val="0"/>
            <w:sz w:val="28"/>
            <w:szCs w:val="28"/>
          </w:rPr>
          <w:t>予支</w:t>
        </w:r>
        <w:proofErr w:type="gramEnd"/>
        <w:r>
          <w:rPr>
            <w:rFonts w:eastAsia="方正仿宋_GBK"/>
            <w:kern w:val="0"/>
            <w:sz w:val="28"/>
            <w:szCs w:val="28"/>
          </w:rPr>
          <w:t>持。</w:t>
        </w:r>
      </w:ins>
    </w:p>
    <w:p w:rsidR="008156C3" w:rsidRDefault="008156C3">
      <w:pPr>
        <w:widowControl/>
        <w:spacing w:line="540" w:lineRule="exact"/>
        <w:ind w:right="850" w:firstLineChars="1350" w:firstLine="3780"/>
        <w:rPr>
          <w:ins w:id="942" w:author="重庆社会科学院" w:date="2021-10-20T16:24:00Z"/>
          <w:rFonts w:eastAsia="方正仿宋_GBK"/>
          <w:kern w:val="0"/>
          <w:sz w:val="28"/>
          <w:szCs w:val="28"/>
        </w:rPr>
        <w:pPrChange w:id="943" w:author="重庆社会科学院" w:date="2021-10-20T16:27:00Z">
          <w:pPr>
            <w:widowControl/>
            <w:ind w:right="850" w:firstLineChars="1350" w:firstLine="3724"/>
          </w:pPr>
        </w:pPrChange>
      </w:pPr>
      <w:ins w:id="944" w:author="重庆社会科学院" w:date="2021-10-20T16:24:00Z">
        <w:r>
          <w:rPr>
            <w:rFonts w:eastAsia="方正仿宋_GBK"/>
            <w:kern w:val="0"/>
            <w:sz w:val="28"/>
            <w:szCs w:val="28"/>
          </w:rPr>
          <w:t>委托单位盖章：</w:t>
        </w:r>
      </w:ins>
    </w:p>
    <w:p w:rsidR="008156C3" w:rsidRDefault="008156C3">
      <w:pPr>
        <w:widowControl/>
        <w:spacing w:line="540" w:lineRule="exact"/>
        <w:ind w:right="850" w:firstLineChars="1232" w:firstLine="3450"/>
        <w:rPr>
          <w:ins w:id="945" w:author="重庆社会科学院" w:date="2021-10-20T16:24:00Z"/>
          <w:rFonts w:eastAsia="方正仿宋_GBK"/>
          <w:kern w:val="0"/>
          <w:sz w:val="28"/>
          <w:szCs w:val="28"/>
        </w:rPr>
        <w:pPrChange w:id="946" w:author="重庆社会科学院" w:date="2021-10-20T16:27:00Z">
          <w:pPr>
            <w:widowControl/>
            <w:ind w:right="850" w:firstLineChars="1232" w:firstLine="3399"/>
          </w:pPr>
        </w:pPrChange>
      </w:pPr>
      <w:ins w:id="947" w:author="重庆社会科学院" w:date="2021-10-20T16:24:00Z">
        <w:r>
          <w:rPr>
            <w:rFonts w:eastAsia="方正仿宋_GBK"/>
            <w:kern w:val="0"/>
            <w:sz w:val="28"/>
            <w:szCs w:val="28"/>
          </w:rPr>
          <w:t>委托单位联系人：</w:t>
        </w:r>
      </w:ins>
    </w:p>
    <w:p w:rsidR="008156C3" w:rsidRDefault="008156C3">
      <w:pPr>
        <w:widowControl/>
        <w:spacing w:line="540" w:lineRule="exact"/>
        <w:ind w:right="850" w:firstLineChars="1526" w:firstLine="4273"/>
        <w:rPr>
          <w:ins w:id="948" w:author="重庆社会科学院" w:date="2021-10-20T16:24:00Z"/>
          <w:rFonts w:eastAsia="方正仿宋_GBK"/>
          <w:kern w:val="0"/>
          <w:sz w:val="28"/>
          <w:szCs w:val="28"/>
        </w:rPr>
        <w:pPrChange w:id="949" w:author="重庆社会科学院" w:date="2021-10-20T16:27:00Z">
          <w:pPr>
            <w:widowControl/>
            <w:ind w:right="850" w:firstLineChars="1526" w:firstLine="4210"/>
          </w:pPr>
        </w:pPrChange>
      </w:pPr>
      <w:ins w:id="950" w:author="重庆社会科学院" w:date="2021-10-20T16:24:00Z">
        <w:r>
          <w:rPr>
            <w:rFonts w:eastAsia="方正仿宋_GBK"/>
            <w:kern w:val="0"/>
            <w:sz w:val="28"/>
            <w:szCs w:val="28"/>
          </w:rPr>
          <w:t>联系电话：</w:t>
        </w:r>
      </w:ins>
    </w:p>
    <w:p w:rsidR="008156C3" w:rsidRDefault="008156C3">
      <w:pPr>
        <w:widowControl/>
        <w:spacing w:line="540" w:lineRule="exact"/>
        <w:ind w:right="850" w:firstLineChars="1526" w:firstLine="4273"/>
        <w:rPr>
          <w:ins w:id="951" w:author="重庆社会科学院" w:date="2021-10-20T16:24:00Z"/>
          <w:rFonts w:eastAsia="方正仿宋_GBK"/>
          <w:kern w:val="0"/>
          <w:sz w:val="28"/>
          <w:szCs w:val="28"/>
        </w:rPr>
        <w:pPrChange w:id="952" w:author="重庆社会科学院" w:date="2021-10-20T16:27:00Z">
          <w:pPr>
            <w:widowControl/>
            <w:ind w:right="850" w:firstLineChars="1526" w:firstLine="4210"/>
          </w:pPr>
        </w:pPrChange>
      </w:pPr>
      <w:ins w:id="953" w:author="重庆社会科学院" w:date="2021-10-20T16:24:00Z">
        <w:r>
          <w:rPr>
            <w:rFonts w:eastAsia="方正仿宋_GBK"/>
            <w:kern w:val="0"/>
            <w:sz w:val="28"/>
            <w:szCs w:val="28"/>
          </w:rPr>
          <w:t>地址：</w:t>
        </w:r>
      </w:ins>
    </w:p>
    <w:p w:rsidR="008156C3" w:rsidRDefault="008156C3">
      <w:pPr>
        <w:widowControl/>
        <w:spacing w:line="540" w:lineRule="exact"/>
        <w:ind w:right="420"/>
        <w:jc w:val="right"/>
        <w:rPr>
          <w:ins w:id="954" w:author="重庆社会科学院" w:date="2021-10-20T16:24:00Z"/>
          <w:rFonts w:eastAsia="方正仿宋_GBK"/>
          <w:kern w:val="0"/>
          <w:sz w:val="28"/>
          <w:szCs w:val="28"/>
        </w:rPr>
        <w:pPrChange w:id="955" w:author="重庆社会科学院" w:date="2021-10-20T16:27:00Z">
          <w:pPr>
            <w:widowControl/>
            <w:ind w:right="420"/>
            <w:jc w:val="right"/>
          </w:pPr>
        </w:pPrChange>
      </w:pPr>
      <w:ins w:id="956" w:author="重庆社会科学院" w:date="2021-10-20T16:24:00Z">
        <w:r>
          <w:rPr>
            <w:rFonts w:eastAsia="方正仿宋_GBK"/>
            <w:kern w:val="0"/>
            <w:sz w:val="28"/>
            <w:szCs w:val="28"/>
          </w:rPr>
          <w:t>年</w:t>
        </w:r>
        <w:r>
          <w:rPr>
            <w:rFonts w:eastAsia="方正仿宋_GBK"/>
            <w:kern w:val="0"/>
            <w:sz w:val="28"/>
            <w:szCs w:val="28"/>
          </w:rPr>
          <w:t xml:space="preserve">  </w:t>
        </w:r>
        <w:r>
          <w:rPr>
            <w:rFonts w:eastAsia="方正仿宋_GBK"/>
            <w:kern w:val="0"/>
            <w:sz w:val="28"/>
            <w:szCs w:val="28"/>
          </w:rPr>
          <w:t>月</w:t>
        </w:r>
        <w:r>
          <w:rPr>
            <w:rFonts w:eastAsia="方正仿宋_GBK"/>
            <w:kern w:val="0"/>
            <w:sz w:val="28"/>
            <w:szCs w:val="28"/>
          </w:rPr>
          <w:t xml:space="preserve">  </w:t>
        </w:r>
        <w:r>
          <w:rPr>
            <w:rFonts w:eastAsia="方正仿宋_GBK"/>
            <w:kern w:val="0"/>
            <w:sz w:val="28"/>
            <w:szCs w:val="28"/>
          </w:rPr>
          <w:t>日</w:t>
        </w:r>
      </w:ins>
    </w:p>
    <w:p w:rsidR="008156C3" w:rsidRDefault="008156C3">
      <w:pPr>
        <w:widowControl/>
        <w:spacing w:line="540" w:lineRule="exact"/>
        <w:jc w:val="center"/>
        <w:rPr>
          <w:ins w:id="957" w:author="重庆社会科学院" w:date="2021-10-20T16:24:00Z"/>
          <w:rFonts w:eastAsia="方正仿宋_GBK"/>
          <w:kern w:val="0"/>
          <w:sz w:val="28"/>
          <w:szCs w:val="28"/>
        </w:rPr>
        <w:pPrChange w:id="958" w:author="重庆社会科学院" w:date="2021-10-20T16:27:00Z">
          <w:pPr>
            <w:widowControl/>
            <w:jc w:val="center"/>
          </w:pPr>
        </w:pPrChange>
      </w:pPr>
      <w:ins w:id="959" w:author="重庆社会科学院" w:date="2021-10-20T16:24:00Z">
        <w:r>
          <w:rPr>
            <w:rFonts w:eastAsia="方正仿宋_GBK"/>
            <w:kern w:val="0"/>
            <w:sz w:val="28"/>
            <w:szCs w:val="28"/>
          </w:rPr>
          <w:t>委托评审人员名单</w:t>
        </w:r>
      </w:ins>
    </w:p>
    <w:tbl>
      <w:tblPr>
        <w:tblW w:w="0" w:type="auto"/>
        <w:tblInd w:w="-222" w:type="dxa"/>
        <w:tblLayout w:type="fixed"/>
        <w:tblLook w:val="0000" w:firstRow="0" w:lastRow="0" w:firstColumn="0" w:lastColumn="0" w:noHBand="0" w:noVBand="0"/>
      </w:tblPr>
      <w:tblGrid>
        <w:gridCol w:w="660"/>
        <w:gridCol w:w="1170"/>
        <w:gridCol w:w="3217"/>
        <w:gridCol w:w="1608"/>
        <w:gridCol w:w="1999"/>
        <w:gridCol w:w="926"/>
      </w:tblGrid>
      <w:tr w:rsidR="008156C3" w:rsidTr="004B6CEA">
        <w:trPr>
          <w:trHeight w:val="741"/>
          <w:ins w:id="960" w:author="重庆社会科学院" w:date="2021-10-20T16:24:00Z"/>
        </w:trPr>
        <w:tc>
          <w:tcPr>
            <w:tcW w:w="660" w:type="dxa"/>
            <w:tcBorders>
              <w:top w:val="single" w:sz="4" w:space="0" w:color="auto"/>
              <w:left w:val="single" w:sz="4" w:space="0" w:color="auto"/>
              <w:bottom w:val="single" w:sz="4" w:space="0" w:color="auto"/>
              <w:right w:val="single" w:sz="4" w:space="0" w:color="auto"/>
            </w:tcBorders>
            <w:vAlign w:val="center"/>
          </w:tcPr>
          <w:p w:rsidR="008156C3" w:rsidRDefault="008156C3">
            <w:pPr>
              <w:widowControl/>
              <w:adjustRightInd w:val="0"/>
              <w:snapToGrid w:val="0"/>
              <w:spacing w:line="540" w:lineRule="exact"/>
              <w:jc w:val="center"/>
              <w:rPr>
                <w:ins w:id="961" w:author="重庆社会科学院" w:date="2021-10-20T16:24:00Z"/>
                <w:rFonts w:eastAsia="方正仿宋_GBK"/>
                <w:kern w:val="0"/>
                <w:sz w:val="28"/>
                <w:szCs w:val="28"/>
              </w:rPr>
              <w:pPrChange w:id="962" w:author="重庆社会科学院" w:date="2021-10-20T16:27:00Z">
                <w:pPr>
                  <w:widowControl/>
                  <w:adjustRightInd w:val="0"/>
                  <w:snapToGrid w:val="0"/>
                  <w:spacing w:line="240" w:lineRule="atLeast"/>
                  <w:jc w:val="center"/>
                </w:pPr>
              </w:pPrChange>
            </w:pPr>
            <w:ins w:id="963" w:author="重庆社会科学院" w:date="2021-10-20T16:24:00Z">
              <w:r>
                <w:rPr>
                  <w:rFonts w:eastAsia="方正仿宋_GBK"/>
                  <w:kern w:val="0"/>
                  <w:sz w:val="28"/>
                  <w:szCs w:val="28"/>
                </w:rPr>
                <w:t>序号</w:t>
              </w:r>
            </w:ins>
          </w:p>
        </w:tc>
        <w:tc>
          <w:tcPr>
            <w:tcW w:w="1170" w:type="dxa"/>
            <w:tcBorders>
              <w:top w:val="single" w:sz="4" w:space="0" w:color="auto"/>
              <w:left w:val="single" w:sz="4" w:space="0" w:color="auto"/>
              <w:bottom w:val="single" w:sz="4" w:space="0" w:color="auto"/>
              <w:right w:val="single" w:sz="4" w:space="0" w:color="auto"/>
            </w:tcBorders>
            <w:vAlign w:val="center"/>
          </w:tcPr>
          <w:p w:rsidR="008156C3" w:rsidRDefault="008156C3">
            <w:pPr>
              <w:widowControl/>
              <w:spacing w:line="540" w:lineRule="exact"/>
              <w:jc w:val="center"/>
              <w:rPr>
                <w:ins w:id="964" w:author="重庆社会科学院" w:date="2021-10-20T16:24:00Z"/>
                <w:rFonts w:eastAsia="方正仿宋_GBK"/>
                <w:kern w:val="0"/>
                <w:sz w:val="28"/>
                <w:szCs w:val="28"/>
              </w:rPr>
              <w:pPrChange w:id="965" w:author="重庆社会科学院" w:date="2021-10-20T16:27:00Z">
                <w:pPr>
                  <w:widowControl/>
                  <w:spacing w:line="560" w:lineRule="exact"/>
                  <w:jc w:val="center"/>
                </w:pPr>
              </w:pPrChange>
            </w:pPr>
            <w:ins w:id="966" w:author="重庆社会科学院" w:date="2021-10-20T16:24:00Z">
              <w:r>
                <w:rPr>
                  <w:rFonts w:eastAsia="方正仿宋_GBK"/>
                  <w:kern w:val="0"/>
                  <w:sz w:val="28"/>
                  <w:szCs w:val="28"/>
                </w:rPr>
                <w:t>姓</w:t>
              </w:r>
              <w:r>
                <w:rPr>
                  <w:rFonts w:eastAsia="方正仿宋_GBK"/>
                  <w:kern w:val="0"/>
                  <w:sz w:val="28"/>
                  <w:szCs w:val="28"/>
                </w:rPr>
                <w:t xml:space="preserve"> </w:t>
              </w:r>
              <w:r>
                <w:rPr>
                  <w:rFonts w:eastAsia="方正仿宋_GBK"/>
                  <w:kern w:val="0"/>
                  <w:sz w:val="28"/>
                  <w:szCs w:val="28"/>
                </w:rPr>
                <w:t>名</w:t>
              </w:r>
            </w:ins>
          </w:p>
        </w:tc>
        <w:tc>
          <w:tcPr>
            <w:tcW w:w="3217" w:type="dxa"/>
            <w:tcBorders>
              <w:top w:val="single" w:sz="4" w:space="0" w:color="auto"/>
              <w:left w:val="single" w:sz="4" w:space="0" w:color="auto"/>
              <w:bottom w:val="single" w:sz="4" w:space="0" w:color="auto"/>
              <w:right w:val="single" w:sz="4" w:space="0" w:color="auto"/>
            </w:tcBorders>
            <w:vAlign w:val="center"/>
          </w:tcPr>
          <w:p w:rsidR="008156C3" w:rsidRDefault="008156C3">
            <w:pPr>
              <w:widowControl/>
              <w:spacing w:line="540" w:lineRule="exact"/>
              <w:jc w:val="center"/>
              <w:rPr>
                <w:ins w:id="967" w:author="重庆社会科学院" w:date="2021-10-20T16:24:00Z"/>
                <w:rFonts w:eastAsia="方正仿宋_GBK"/>
                <w:kern w:val="0"/>
                <w:sz w:val="28"/>
                <w:szCs w:val="28"/>
              </w:rPr>
              <w:pPrChange w:id="968" w:author="重庆社会科学院" w:date="2021-10-20T16:27:00Z">
                <w:pPr>
                  <w:widowControl/>
                  <w:spacing w:line="560" w:lineRule="exact"/>
                  <w:jc w:val="center"/>
                </w:pPr>
              </w:pPrChange>
            </w:pPr>
            <w:ins w:id="969" w:author="重庆社会科学院" w:date="2021-10-20T16:24:00Z">
              <w:r>
                <w:rPr>
                  <w:rFonts w:eastAsia="方正仿宋_GBK"/>
                  <w:kern w:val="0"/>
                  <w:sz w:val="28"/>
                  <w:szCs w:val="28"/>
                </w:rPr>
                <w:t>工作单位</w:t>
              </w:r>
            </w:ins>
          </w:p>
        </w:tc>
        <w:tc>
          <w:tcPr>
            <w:tcW w:w="1608" w:type="dxa"/>
            <w:tcBorders>
              <w:top w:val="single" w:sz="4" w:space="0" w:color="auto"/>
              <w:left w:val="single" w:sz="4" w:space="0" w:color="auto"/>
              <w:bottom w:val="single" w:sz="4" w:space="0" w:color="auto"/>
              <w:right w:val="single" w:sz="4" w:space="0" w:color="auto"/>
            </w:tcBorders>
            <w:vAlign w:val="center"/>
          </w:tcPr>
          <w:p w:rsidR="008156C3" w:rsidRDefault="008156C3">
            <w:pPr>
              <w:widowControl/>
              <w:spacing w:line="540" w:lineRule="exact"/>
              <w:jc w:val="center"/>
              <w:rPr>
                <w:ins w:id="970" w:author="重庆社会科学院" w:date="2021-10-20T16:24:00Z"/>
                <w:rFonts w:eastAsia="方正仿宋_GBK"/>
                <w:kern w:val="0"/>
                <w:sz w:val="28"/>
                <w:szCs w:val="28"/>
              </w:rPr>
              <w:pPrChange w:id="971" w:author="重庆社会科学院" w:date="2021-10-20T16:27:00Z">
                <w:pPr>
                  <w:widowControl/>
                  <w:spacing w:line="560" w:lineRule="exact"/>
                  <w:jc w:val="center"/>
                </w:pPr>
              </w:pPrChange>
            </w:pPr>
            <w:ins w:id="972" w:author="重庆社会科学院" w:date="2021-10-20T16:24:00Z">
              <w:r>
                <w:rPr>
                  <w:rFonts w:eastAsia="方正仿宋_GBK"/>
                  <w:kern w:val="0"/>
                  <w:sz w:val="28"/>
                  <w:szCs w:val="28"/>
                </w:rPr>
                <w:t>申报职称</w:t>
              </w:r>
            </w:ins>
          </w:p>
        </w:tc>
        <w:tc>
          <w:tcPr>
            <w:tcW w:w="1999" w:type="dxa"/>
            <w:tcBorders>
              <w:top w:val="single" w:sz="4" w:space="0" w:color="auto"/>
              <w:left w:val="single" w:sz="4" w:space="0" w:color="auto"/>
              <w:bottom w:val="single" w:sz="4" w:space="0" w:color="auto"/>
              <w:right w:val="single" w:sz="4" w:space="0" w:color="auto"/>
            </w:tcBorders>
            <w:vAlign w:val="center"/>
          </w:tcPr>
          <w:p w:rsidR="008156C3" w:rsidRDefault="008156C3">
            <w:pPr>
              <w:widowControl/>
              <w:spacing w:line="540" w:lineRule="exact"/>
              <w:jc w:val="center"/>
              <w:rPr>
                <w:ins w:id="973" w:author="重庆社会科学院" w:date="2021-10-20T16:24:00Z"/>
                <w:rFonts w:eastAsia="方正仿宋_GBK"/>
                <w:kern w:val="0"/>
                <w:sz w:val="28"/>
                <w:szCs w:val="28"/>
              </w:rPr>
              <w:pPrChange w:id="974" w:author="重庆社会科学院" w:date="2021-10-20T16:27:00Z">
                <w:pPr>
                  <w:widowControl/>
                  <w:spacing w:line="560" w:lineRule="exact"/>
                  <w:jc w:val="center"/>
                </w:pPr>
              </w:pPrChange>
            </w:pPr>
            <w:ins w:id="975" w:author="重庆社会科学院" w:date="2021-10-20T16:24:00Z">
              <w:r>
                <w:rPr>
                  <w:rFonts w:eastAsia="方正仿宋_GBK"/>
                  <w:kern w:val="0"/>
                  <w:sz w:val="28"/>
                  <w:szCs w:val="28"/>
                </w:rPr>
                <w:t>联系人、电话</w:t>
              </w:r>
            </w:ins>
          </w:p>
        </w:tc>
        <w:tc>
          <w:tcPr>
            <w:tcW w:w="926" w:type="dxa"/>
            <w:tcBorders>
              <w:top w:val="single" w:sz="4" w:space="0" w:color="auto"/>
              <w:left w:val="single" w:sz="4" w:space="0" w:color="auto"/>
              <w:bottom w:val="single" w:sz="4" w:space="0" w:color="auto"/>
              <w:right w:val="single" w:sz="4" w:space="0" w:color="auto"/>
            </w:tcBorders>
            <w:vAlign w:val="center"/>
          </w:tcPr>
          <w:p w:rsidR="008156C3" w:rsidRDefault="008156C3">
            <w:pPr>
              <w:widowControl/>
              <w:spacing w:line="540" w:lineRule="exact"/>
              <w:jc w:val="center"/>
              <w:rPr>
                <w:ins w:id="976" w:author="重庆社会科学院" w:date="2021-10-20T16:24:00Z"/>
                <w:rFonts w:eastAsia="方正仿宋_GBK"/>
                <w:kern w:val="0"/>
                <w:sz w:val="28"/>
                <w:szCs w:val="28"/>
              </w:rPr>
              <w:pPrChange w:id="977" w:author="重庆社会科学院" w:date="2021-10-20T16:27:00Z">
                <w:pPr>
                  <w:widowControl/>
                  <w:spacing w:line="560" w:lineRule="exact"/>
                  <w:jc w:val="center"/>
                </w:pPr>
              </w:pPrChange>
            </w:pPr>
            <w:ins w:id="978" w:author="重庆社会科学院" w:date="2021-10-20T16:24:00Z">
              <w:r>
                <w:rPr>
                  <w:rFonts w:eastAsia="方正仿宋_GBK"/>
                  <w:kern w:val="0"/>
                  <w:sz w:val="28"/>
                  <w:szCs w:val="28"/>
                </w:rPr>
                <w:t>备注</w:t>
              </w:r>
            </w:ins>
          </w:p>
        </w:tc>
      </w:tr>
      <w:tr w:rsidR="008156C3" w:rsidTr="004B6CEA">
        <w:trPr>
          <w:trHeight w:val="764"/>
          <w:ins w:id="979" w:author="重庆社会科学院" w:date="2021-10-20T16:24:00Z"/>
        </w:trPr>
        <w:tc>
          <w:tcPr>
            <w:tcW w:w="660" w:type="dxa"/>
            <w:tcBorders>
              <w:top w:val="single" w:sz="4" w:space="0" w:color="auto"/>
              <w:left w:val="single" w:sz="4" w:space="0" w:color="auto"/>
              <w:bottom w:val="single" w:sz="4" w:space="0" w:color="auto"/>
              <w:right w:val="single" w:sz="4" w:space="0" w:color="auto"/>
            </w:tcBorders>
          </w:tcPr>
          <w:p w:rsidR="008156C3" w:rsidRDefault="008156C3">
            <w:pPr>
              <w:widowControl/>
              <w:spacing w:line="540" w:lineRule="exact"/>
              <w:jc w:val="center"/>
              <w:rPr>
                <w:ins w:id="980" w:author="重庆社会科学院" w:date="2021-10-20T16:24:00Z"/>
                <w:rFonts w:eastAsia="方正仿宋_GBK"/>
                <w:kern w:val="0"/>
                <w:sz w:val="28"/>
                <w:szCs w:val="28"/>
              </w:rPr>
              <w:pPrChange w:id="981" w:author="重庆社会科学院" w:date="2021-10-20T16:27:00Z">
                <w:pPr>
                  <w:widowControl/>
                  <w:spacing w:line="408" w:lineRule="auto"/>
                  <w:jc w:val="center"/>
                </w:pPr>
              </w:pPrChange>
            </w:pPr>
          </w:p>
        </w:tc>
        <w:tc>
          <w:tcPr>
            <w:tcW w:w="1170" w:type="dxa"/>
            <w:tcBorders>
              <w:top w:val="single" w:sz="4" w:space="0" w:color="auto"/>
              <w:left w:val="single" w:sz="4" w:space="0" w:color="auto"/>
              <w:bottom w:val="single" w:sz="4" w:space="0" w:color="auto"/>
              <w:right w:val="single" w:sz="4" w:space="0" w:color="auto"/>
            </w:tcBorders>
          </w:tcPr>
          <w:p w:rsidR="008156C3" w:rsidRDefault="008156C3">
            <w:pPr>
              <w:widowControl/>
              <w:spacing w:line="540" w:lineRule="exact"/>
              <w:jc w:val="center"/>
              <w:rPr>
                <w:ins w:id="982" w:author="重庆社会科学院" w:date="2021-10-20T16:24:00Z"/>
                <w:rFonts w:eastAsia="方正仿宋_GBK"/>
                <w:kern w:val="0"/>
                <w:sz w:val="28"/>
                <w:szCs w:val="28"/>
              </w:rPr>
              <w:pPrChange w:id="983" w:author="重庆社会科学院" w:date="2021-10-20T16:27:00Z">
                <w:pPr>
                  <w:widowControl/>
                  <w:spacing w:line="408" w:lineRule="auto"/>
                  <w:jc w:val="center"/>
                </w:pPr>
              </w:pPrChange>
            </w:pPr>
          </w:p>
        </w:tc>
        <w:tc>
          <w:tcPr>
            <w:tcW w:w="3217" w:type="dxa"/>
            <w:tcBorders>
              <w:top w:val="single" w:sz="4" w:space="0" w:color="auto"/>
              <w:left w:val="single" w:sz="4" w:space="0" w:color="auto"/>
              <w:bottom w:val="single" w:sz="4" w:space="0" w:color="auto"/>
              <w:right w:val="single" w:sz="4" w:space="0" w:color="auto"/>
            </w:tcBorders>
          </w:tcPr>
          <w:p w:rsidR="008156C3" w:rsidRDefault="008156C3">
            <w:pPr>
              <w:widowControl/>
              <w:spacing w:line="540" w:lineRule="exact"/>
              <w:jc w:val="center"/>
              <w:rPr>
                <w:ins w:id="984" w:author="重庆社会科学院" w:date="2021-10-20T16:24:00Z"/>
                <w:rFonts w:eastAsia="方正仿宋_GBK"/>
                <w:kern w:val="0"/>
                <w:sz w:val="28"/>
                <w:szCs w:val="28"/>
              </w:rPr>
              <w:pPrChange w:id="985" w:author="重庆社会科学院" w:date="2021-10-20T16:27:00Z">
                <w:pPr>
                  <w:widowControl/>
                  <w:spacing w:line="408" w:lineRule="auto"/>
                  <w:jc w:val="center"/>
                </w:pPr>
              </w:pPrChange>
            </w:pPr>
          </w:p>
        </w:tc>
        <w:tc>
          <w:tcPr>
            <w:tcW w:w="1608" w:type="dxa"/>
            <w:tcBorders>
              <w:top w:val="single" w:sz="4" w:space="0" w:color="auto"/>
              <w:left w:val="single" w:sz="4" w:space="0" w:color="auto"/>
              <w:bottom w:val="single" w:sz="4" w:space="0" w:color="auto"/>
              <w:right w:val="single" w:sz="4" w:space="0" w:color="auto"/>
            </w:tcBorders>
          </w:tcPr>
          <w:p w:rsidR="008156C3" w:rsidRDefault="008156C3">
            <w:pPr>
              <w:widowControl/>
              <w:spacing w:line="540" w:lineRule="exact"/>
              <w:jc w:val="center"/>
              <w:rPr>
                <w:ins w:id="986" w:author="重庆社会科学院" w:date="2021-10-20T16:24:00Z"/>
                <w:rFonts w:eastAsia="方正仿宋_GBK"/>
                <w:kern w:val="0"/>
                <w:sz w:val="28"/>
                <w:szCs w:val="28"/>
              </w:rPr>
              <w:pPrChange w:id="987" w:author="重庆社会科学院" w:date="2021-10-20T16:27:00Z">
                <w:pPr>
                  <w:widowControl/>
                  <w:spacing w:line="408" w:lineRule="auto"/>
                  <w:jc w:val="center"/>
                </w:pPr>
              </w:pPrChange>
            </w:pPr>
          </w:p>
        </w:tc>
        <w:tc>
          <w:tcPr>
            <w:tcW w:w="1999" w:type="dxa"/>
            <w:tcBorders>
              <w:top w:val="single" w:sz="4" w:space="0" w:color="auto"/>
              <w:left w:val="single" w:sz="4" w:space="0" w:color="auto"/>
              <w:bottom w:val="single" w:sz="4" w:space="0" w:color="auto"/>
              <w:right w:val="single" w:sz="4" w:space="0" w:color="auto"/>
            </w:tcBorders>
          </w:tcPr>
          <w:p w:rsidR="008156C3" w:rsidRDefault="008156C3">
            <w:pPr>
              <w:widowControl/>
              <w:spacing w:line="540" w:lineRule="exact"/>
              <w:jc w:val="center"/>
              <w:rPr>
                <w:ins w:id="988" w:author="重庆社会科学院" w:date="2021-10-20T16:24:00Z"/>
                <w:rFonts w:eastAsia="方正仿宋_GBK"/>
                <w:kern w:val="0"/>
                <w:sz w:val="28"/>
                <w:szCs w:val="28"/>
              </w:rPr>
              <w:pPrChange w:id="989" w:author="重庆社会科学院" w:date="2021-10-20T16:27:00Z">
                <w:pPr>
                  <w:widowControl/>
                  <w:spacing w:line="408" w:lineRule="auto"/>
                  <w:jc w:val="center"/>
                </w:pPr>
              </w:pPrChange>
            </w:pPr>
          </w:p>
        </w:tc>
        <w:tc>
          <w:tcPr>
            <w:tcW w:w="926" w:type="dxa"/>
            <w:tcBorders>
              <w:top w:val="single" w:sz="4" w:space="0" w:color="auto"/>
              <w:left w:val="single" w:sz="4" w:space="0" w:color="auto"/>
              <w:bottom w:val="single" w:sz="4" w:space="0" w:color="auto"/>
              <w:right w:val="single" w:sz="4" w:space="0" w:color="auto"/>
            </w:tcBorders>
          </w:tcPr>
          <w:p w:rsidR="008156C3" w:rsidRDefault="008156C3">
            <w:pPr>
              <w:widowControl/>
              <w:spacing w:line="540" w:lineRule="exact"/>
              <w:jc w:val="center"/>
              <w:rPr>
                <w:ins w:id="990" w:author="重庆社会科学院" w:date="2021-10-20T16:24:00Z"/>
                <w:rFonts w:eastAsia="方正仿宋_GBK"/>
                <w:kern w:val="0"/>
                <w:sz w:val="28"/>
                <w:szCs w:val="28"/>
              </w:rPr>
              <w:pPrChange w:id="991" w:author="重庆社会科学院" w:date="2021-10-20T16:27:00Z">
                <w:pPr>
                  <w:widowControl/>
                  <w:spacing w:line="408" w:lineRule="auto"/>
                  <w:jc w:val="center"/>
                </w:pPr>
              </w:pPrChange>
            </w:pPr>
          </w:p>
        </w:tc>
      </w:tr>
      <w:tr w:rsidR="008156C3" w:rsidTr="004B6CEA">
        <w:trPr>
          <w:trHeight w:val="834"/>
          <w:ins w:id="992" w:author="重庆社会科学院" w:date="2021-10-20T16:24:00Z"/>
        </w:trPr>
        <w:tc>
          <w:tcPr>
            <w:tcW w:w="660" w:type="dxa"/>
            <w:tcBorders>
              <w:top w:val="single" w:sz="4" w:space="0" w:color="auto"/>
              <w:left w:val="single" w:sz="4" w:space="0" w:color="auto"/>
              <w:bottom w:val="single" w:sz="4" w:space="0" w:color="auto"/>
              <w:right w:val="single" w:sz="4" w:space="0" w:color="auto"/>
            </w:tcBorders>
          </w:tcPr>
          <w:p w:rsidR="008156C3" w:rsidRDefault="008156C3">
            <w:pPr>
              <w:widowControl/>
              <w:spacing w:line="540" w:lineRule="exact"/>
              <w:jc w:val="center"/>
              <w:rPr>
                <w:ins w:id="993" w:author="重庆社会科学院" w:date="2021-10-20T16:24:00Z"/>
                <w:rFonts w:eastAsia="方正仿宋_GBK"/>
                <w:kern w:val="0"/>
                <w:sz w:val="28"/>
                <w:szCs w:val="28"/>
              </w:rPr>
              <w:pPrChange w:id="994" w:author="重庆社会科学院" w:date="2021-10-20T16:27:00Z">
                <w:pPr>
                  <w:widowControl/>
                  <w:spacing w:line="408" w:lineRule="auto"/>
                  <w:jc w:val="center"/>
                </w:pPr>
              </w:pPrChange>
            </w:pPr>
          </w:p>
        </w:tc>
        <w:tc>
          <w:tcPr>
            <w:tcW w:w="1170" w:type="dxa"/>
            <w:tcBorders>
              <w:top w:val="single" w:sz="4" w:space="0" w:color="auto"/>
              <w:left w:val="single" w:sz="4" w:space="0" w:color="auto"/>
              <w:bottom w:val="single" w:sz="4" w:space="0" w:color="auto"/>
              <w:right w:val="single" w:sz="4" w:space="0" w:color="auto"/>
            </w:tcBorders>
          </w:tcPr>
          <w:p w:rsidR="008156C3" w:rsidRDefault="008156C3">
            <w:pPr>
              <w:widowControl/>
              <w:spacing w:line="540" w:lineRule="exact"/>
              <w:jc w:val="center"/>
              <w:rPr>
                <w:ins w:id="995" w:author="重庆社会科学院" w:date="2021-10-20T16:24:00Z"/>
                <w:rFonts w:eastAsia="方正仿宋_GBK"/>
                <w:kern w:val="0"/>
                <w:sz w:val="28"/>
                <w:szCs w:val="28"/>
              </w:rPr>
              <w:pPrChange w:id="996" w:author="重庆社会科学院" w:date="2021-10-20T16:27:00Z">
                <w:pPr>
                  <w:widowControl/>
                  <w:spacing w:line="408" w:lineRule="auto"/>
                  <w:jc w:val="center"/>
                </w:pPr>
              </w:pPrChange>
            </w:pPr>
          </w:p>
        </w:tc>
        <w:tc>
          <w:tcPr>
            <w:tcW w:w="3217" w:type="dxa"/>
            <w:tcBorders>
              <w:top w:val="single" w:sz="4" w:space="0" w:color="auto"/>
              <w:left w:val="single" w:sz="4" w:space="0" w:color="auto"/>
              <w:bottom w:val="single" w:sz="4" w:space="0" w:color="auto"/>
              <w:right w:val="single" w:sz="4" w:space="0" w:color="auto"/>
            </w:tcBorders>
          </w:tcPr>
          <w:p w:rsidR="008156C3" w:rsidRDefault="008156C3">
            <w:pPr>
              <w:widowControl/>
              <w:spacing w:line="540" w:lineRule="exact"/>
              <w:jc w:val="center"/>
              <w:rPr>
                <w:ins w:id="997" w:author="重庆社会科学院" w:date="2021-10-20T16:24:00Z"/>
                <w:rFonts w:eastAsia="方正仿宋_GBK"/>
                <w:kern w:val="0"/>
                <w:sz w:val="28"/>
                <w:szCs w:val="28"/>
              </w:rPr>
              <w:pPrChange w:id="998" w:author="重庆社会科学院" w:date="2021-10-20T16:27:00Z">
                <w:pPr>
                  <w:widowControl/>
                  <w:spacing w:line="408" w:lineRule="auto"/>
                  <w:jc w:val="center"/>
                </w:pPr>
              </w:pPrChange>
            </w:pPr>
          </w:p>
        </w:tc>
        <w:tc>
          <w:tcPr>
            <w:tcW w:w="1608" w:type="dxa"/>
            <w:tcBorders>
              <w:top w:val="single" w:sz="4" w:space="0" w:color="auto"/>
              <w:left w:val="single" w:sz="4" w:space="0" w:color="auto"/>
              <w:bottom w:val="single" w:sz="4" w:space="0" w:color="auto"/>
              <w:right w:val="single" w:sz="4" w:space="0" w:color="auto"/>
            </w:tcBorders>
          </w:tcPr>
          <w:p w:rsidR="008156C3" w:rsidRDefault="008156C3">
            <w:pPr>
              <w:widowControl/>
              <w:spacing w:line="540" w:lineRule="exact"/>
              <w:jc w:val="center"/>
              <w:rPr>
                <w:ins w:id="999" w:author="重庆社会科学院" w:date="2021-10-20T16:24:00Z"/>
                <w:rFonts w:eastAsia="方正仿宋_GBK"/>
                <w:kern w:val="0"/>
                <w:sz w:val="28"/>
                <w:szCs w:val="28"/>
              </w:rPr>
              <w:pPrChange w:id="1000" w:author="重庆社会科学院" w:date="2021-10-20T16:27:00Z">
                <w:pPr>
                  <w:widowControl/>
                  <w:spacing w:line="408" w:lineRule="auto"/>
                  <w:jc w:val="center"/>
                </w:pPr>
              </w:pPrChange>
            </w:pPr>
          </w:p>
        </w:tc>
        <w:tc>
          <w:tcPr>
            <w:tcW w:w="1999" w:type="dxa"/>
            <w:tcBorders>
              <w:top w:val="single" w:sz="4" w:space="0" w:color="auto"/>
              <w:left w:val="single" w:sz="4" w:space="0" w:color="auto"/>
              <w:bottom w:val="single" w:sz="4" w:space="0" w:color="auto"/>
              <w:right w:val="single" w:sz="4" w:space="0" w:color="auto"/>
            </w:tcBorders>
          </w:tcPr>
          <w:p w:rsidR="008156C3" w:rsidRDefault="008156C3">
            <w:pPr>
              <w:widowControl/>
              <w:spacing w:line="540" w:lineRule="exact"/>
              <w:jc w:val="center"/>
              <w:rPr>
                <w:ins w:id="1001" w:author="重庆社会科学院" w:date="2021-10-20T16:24:00Z"/>
                <w:rFonts w:eastAsia="方正仿宋_GBK"/>
                <w:kern w:val="0"/>
                <w:sz w:val="28"/>
                <w:szCs w:val="28"/>
              </w:rPr>
              <w:pPrChange w:id="1002" w:author="重庆社会科学院" w:date="2021-10-20T16:27:00Z">
                <w:pPr>
                  <w:widowControl/>
                  <w:spacing w:line="408" w:lineRule="auto"/>
                  <w:jc w:val="center"/>
                </w:pPr>
              </w:pPrChange>
            </w:pPr>
          </w:p>
        </w:tc>
        <w:tc>
          <w:tcPr>
            <w:tcW w:w="926" w:type="dxa"/>
            <w:tcBorders>
              <w:top w:val="single" w:sz="4" w:space="0" w:color="auto"/>
              <w:left w:val="single" w:sz="4" w:space="0" w:color="auto"/>
              <w:bottom w:val="single" w:sz="4" w:space="0" w:color="auto"/>
              <w:right w:val="single" w:sz="4" w:space="0" w:color="auto"/>
            </w:tcBorders>
          </w:tcPr>
          <w:p w:rsidR="008156C3" w:rsidRDefault="008156C3">
            <w:pPr>
              <w:widowControl/>
              <w:spacing w:line="540" w:lineRule="exact"/>
              <w:jc w:val="center"/>
              <w:rPr>
                <w:ins w:id="1003" w:author="重庆社会科学院" w:date="2021-10-20T16:24:00Z"/>
                <w:rFonts w:eastAsia="方正仿宋_GBK"/>
                <w:kern w:val="0"/>
                <w:sz w:val="28"/>
                <w:szCs w:val="28"/>
              </w:rPr>
              <w:pPrChange w:id="1004" w:author="重庆社会科学院" w:date="2021-10-20T16:27:00Z">
                <w:pPr>
                  <w:widowControl/>
                  <w:spacing w:line="408" w:lineRule="auto"/>
                  <w:jc w:val="center"/>
                </w:pPr>
              </w:pPrChange>
            </w:pPr>
          </w:p>
        </w:tc>
      </w:tr>
    </w:tbl>
    <w:p w:rsidR="008156C3" w:rsidRDefault="008156C3">
      <w:pPr>
        <w:spacing w:line="280" w:lineRule="exact"/>
        <w:rPr>
          <w:ins w:id="1005" w:author="重庆社会科学院" w:date="2021-10-20T16:24:00Z"/>
          <w:rFonts w:eastAsia="方正仿宋_GBK"/>
          <w:sz w:val="24"/>
        </w:rPr>
        <w:pPrChange w:id="1006" w:author="重庆社会科学院" w:date="2021-10-20T16:27:00Z">
          <w:pPr>
            <w:spacing w:line="400" w:lineRule="exact"/>
          </w:pPr>
        </w:pPrChange>
      </w:pPr>
      <w:ins w:id="1007" w:author="重庆社会科学院" w:date="2021-10-20T16:24:00Z">
        <w:r>
          <w:rPr>
            <w:rFonts w:eastAsia="方正仿宋_GBK"/>
            <w:sz w:val="24"/>
          </w:rPr>
          <w:t>备注：</w:t>
        </w:r>
      </w:ins>
    </w:p>
    <w:p w:rsidR="008156C3" w:rsidRDefault="008156C3">
      <w:pPr>
        <w:spacing w:line="280" w:lineRule="exact"/>
        <w:ind w:firstLineChars="200" w:firstLine="480"/>
        <w:rPr>
          <w:ins w:id="1008" w:author="重庆社会科学院" w:date="2021-10-20T16:24:00Z"/>
          <w:rFonts w:eastAsia="方正仿宋_GBK"/>
          <w:sz w:val="24"/>
        </w:rPr>
        <w:pPrChange w:id="1009" w:author="重庆社会科学院" w:date="2021-10-20T16:27:00Z">
          <w:pPr>
            <w:spacing w:line="360" w:lineRule="exact"/>
            <w:ind w:firstLineChars="200" w:firstLine="472"/>
          </w:pPr>
        </w:pPrChange>
      </w:pPr>
      <w:ins w:id="1010" w:author="重庆社会科学院" w:date="2021-10-20T16:24:00Z">
        <w:r>
          <w:rPr>
            <w:rFonts w:eastAsia="方正仿宋_GBK"/>
            <w:sz w:val="24"/>
          </w:rPr>
          <w:t>1</w:t>
        </w:r>
        <w:r>
          <w:rPr>
            <w:rFonts w:eastAsia="方正仿宋_GBK"/>
            <w:sz w:val="24"/>
          </w:rPr>
          <w:t>．委托函由驻</w:t>
        </w:r>
        <w:proofErr w:type="gramStart"/>
        <w:r>
          <w:rPr>
            <w:rFonts w:eastAsia="方正仿宋_GBK"/>
            <w:sz w:val="24"/>
          </w:rPr>
          <w:t>渝单位</w:t>
        </w:r>
        <w:proofErr w:type="gramEnd"/>
        <w:r>
          <w:rPr>
            <w:rFonts w:eastAsia="方正仿宋_GBK"/>
            <w:sz w:val="24"/>
          </w:rPr>
          <w:t>具有职称评审权的上级主管部门出具。</w:t>
        </w:r>
      </w:ins>
    </w:p>
    <w:p w:rsidR="008156C3" w:rsidRDefault="008156C3">
      <w:pPr>
        <w:spacing w:line="280" w:lineRule="exact"/>
        <w:ind w:firstLineChars="200" w:firstLine="480"/>
        <w:rPr>
          <w:ins w:id="1011" w:author="重庆社会科学院" w:date="2021-10-20T16:24:00Z"/>
          <w:rFonts w:eastAsia="方正仿宋_GBK"/>
          <w:sz w:val="24"/>
        </w:rPr>
        <w:pPrChange w:id="1012" w:author="重庆社会科学院" w:date="2021-10-20T16:27:00Z">
          <w:pPr>
            <w:spacing w:line="360" w:lineRule="exact"/>
            <w:ind w:firstLineChars="200" w:firstLine="472"/>
          </w:pPr>
        </w:pPrChange>
      </w:pPr>
      <w:ins w:id="1013" w:author="重庆社会科学院" w:date="2021-10-20T16:24:00Z">
        <w:r>
          <w:rPr>
            <w:rFonts w:eastAsia="方正仿宋_GBK"/>
            <w:sz w:val="24"/>
          </w:rPr>
          <w:t>2</w:t>
        </w:r>
        <w:r>
          <w:rPr>
            <w:rFonts w:eastAsia="方正仿宋_GBK"/>
            <w:sz w:val="24"/>
          </w:rPr>
          <w:t>．申报人及委托单位、工作单位人力资源部门须熟悉《重庆市专业技术资格申报工作规定》、《重庆市专业技术资格评审工作规定》，严格按照申报评审工作相关要求进行申报。</w:t>
        </w:r>
      </w:ins>
    </w:p>
    <w:p w:rsidR="008156C3" w:rsidRDefault="008156C3">
      <w:pPr>
        <w:spacing w:line="280" w:lineRule="exact"/>
        <w:ind w:firstLineChars="200" w:firstLine="480"/>
        <w:rPr>
          <w:ins w:id="1014" w:author="重庆社会科学院" w:date="2021-10-20T16:24:00Z"/>
          <w:rFonts w:eastAsia="方正仿宋_GBK"/>
          <w:sz w:val="24"/>
        </w:rPr>
        <w:pPrChange w:id="1015" w:author="重庆社会科学院" w:date="2021-10-20T16:27:00Z">
          <w:pPr>
            <w:spacing w:line="360" w:lineRule="exact"/>
            <w:ind w:firstLineChars="200" w:firstLine="472"/>
          </w:pPr>
        </w:pPrChange>
      </w:pPr>
      <w:ins w:id="1016" w:author="重庆社会科学院" w:date="2021-10-20T16:24:00Z">
        <w:r>
          <w:rPr>
            <w:rFonts w:eastAsia="方正仿宋_GBK"/>
            <w:sz w:val="24"/>
          </w:rPr>
          <w:t>3</w:t>
        </w:r>
        <w:r>
          <w:rPr>
            <w:rFonts w:eastAsia="方正仿宋_GBK"/>
            <w:sz w:val="24"/>
          </w:rPr>
          <w:t>．申报材料由委托单位或工作单位人力资源部门集中报送，评审工作结束后，工作单位须做好文件收转、申报材料领取和职称证书办理等工作。</w:t>
        </w:r>
      </w:ins>
    </w:p>
    <w:p w:rsidR="008156C3" w:rsidRDefault="008156C3">
      <w:pPr>
        <w:spacing w:line="280" w:lineRule="exact"/>
        <w:ind w:firstLineChars="200" w:firstLine="480"/>
        <w:rPr>
          <w:ins w:id="1017" w:author="重庆社会科学院" w:date="2021-10-20T16:24:00Z"/>
          <w:rFonts w:eastAsia="方正仿宋_GBK"/>
          <w:sz w:val="24"/>
        </w:rPr>
        <w:pPrChange w:id="1018" w:author="重庆社会科学院" w:date="2021-10-20T16:27:00Z">
          <w:pPr>
            <w:spacing w:line="360" w:lineRule="exact"/>
            <w:ind w:firstLineChars="200" w:firstLine="472"/>
          </w:pPr>
        </w:pPrChange>
      </w:pPr>
      <w:ins w:id="1019" w:author="重庆社会科学院" w:date="2021-10-20T16:24:00Z">
        <w:r>
          <w:rPr>
            <w:rFonts w:eastAsia="方正仿宋_GBK"/>
            <w:sz w:val="24"/>
          </w:rPr>
          <w:t>4</w:t>
        </w:r>
        <w:r>
          <w:rPr>
            <w:rFonts w:eastAsia="方正仿宋_GBK"/>
            <w:sz w:val="24"/>
          </w:rPr>
          <w:t>．本委托函一式</w:t>
        </w:r>
        <w:r>
          <w:rPr>
            <w:rFonts w:eastAsia="方正仿宋_GBK"/>
            <w:sz w:val="24"/>
          </w:rPr>
          <w:t>2</w:t>
        </w:r>
        <w:r>
          <w:rPr>
            <w:rFonts w:eastAsia="方正仿宋_GBK"/>
            <w:sz w:val="24"/>
          </w:rPr>
          <w:t>份，市职称改革办公室审核存档</w:t>
        </w:r>
        <w:r>
          <w:rPr>
            <w:rFonts w:eastAsia="方正仿宋_GBK"/>
            <w:sz w:val="24"/>
          </w:rPr>
          <w:t>1</w:t>
        </w:r>
        <w:r>
          <w:rPr>
            <w:rFonts w:eastAsia="方正仿宋_GBK"/>
            <w:sz w:val="24"/>
          </w:rPr>
          <w:t>份，委托单位或工作单位送评委会</w:t>
        </w:r>
        <w:r>
          <w:rPr>
            <w:rFonts w:eastAsia="方正仿宋_GBK"/>
            <w:sz w:val="24"/>
          </w:rPr>
          <w:t>1</w:t>
        </w:r>
        <w:r>
          <w:rPr>
            <w:rFonts w:eastAsia="方正仿宋_GBK"/>
            <w:sz w:val="24"/>
          </w:rPr>
          <w:t>份。</w:t>
        </w:r>
      </w:ins>
    </w:p>
    <w:p w:rsidR="00A8221C" w:rsidDel="008156C3" w:rsidRDefault="00680656">
      <w:pPr>
        <w:spacing w:line="600" w:lineRule="exact"/>
        <w:jc w:val="center"/>
        <w:rPr>
          <w:del w:id="1020" w:author="重庆社会科学院" w:date="2021-10-20T16:24:00Z"/>
          <w:rFonts w:eastAsia="方正小标宋_GBK"/>
          <w:sz w:val="44"/>
          <w:szCs w:val="44"/>
        </w:rPr>
      </w:pPr>
      <w:del w:id="1021" w:author="重庆社会科学院" w:date="2021-10-20T16:24:00Z">
        <w:r w:rsidDel="008156C3">
          <w:rPr>
            <w:rFonts w:eastAsia="方正小标宋_GBK"/>
            <w:sz w:val="44"/>
            <w:szCs w:val="44"/>
          </w:rPr>
          <w:delText>委</w:delText>
        </w:r>
        <w:r w:rsidDel="008156C3">
          <w:rPr>
            <w:rFonts w:eastAsia="方正小标宋_GBK"/>
            <w:sz w:val="44"/>
            <w:szCs w:val="44"/>
          </w:rPr>
          <w:delText xml:space="preserve"> </w:delText>
        </w:r>
        <w:r w:rsidDel="008156C3">
          <w:rPr>
            <w:rFonts w:eastAsia="方正小标宋_GBK"/>
            <w:sz w:val="44"/>
            <w:szCs w:val="44"/>
          </w:rPr>
          <w:delText>托</w:delText>
        </w:r>
        <w:r w:rsidDel="008156C3">
          <w:rPr>
            <w:rFonts w:eastAsia="方正小标宋_GBK"/>
            <w:sz w:val="44"/>
            <w:szCs w:val="44"/>
          </w:rPr>
          <w:delText xml:space="preserve"> </w:delText>
        </w:r>
        <w:r w:rsidDel="008156C3">
          <w:rPr>
            <w:rFonts w:eastAsia="方正小标宋_GBK"/>
            <w:sz w:val="44"/>
            <w:szCs w:val="44"/>
          </w:rPr>
          <w:delText>评</w:delText>
        </w:r>
        <w:r w:rsidDel="008156C3">
          <w:rPr>
            <w:rFonts w:eastAsia="方正小标宋_GBK"/>
            <w:sz w:val="44"/>
            <w:szCs w:val="44"/>
          </w:rPr>
          <w:delText xml:space="preserve"> </w:delText>
        </w:r>
        <w:r w:rsidDel="008156C3">
          <w:rPr>
            <w:rFonts w:eastAsia="方正小标宋_GBK"/>
            <w:sz w:val="44"/>
            <w:szCs w:val="44"/>
          </w:rPr>
          <w:delText>审</w:delText>
        </w:r>
        <w:r w:rsidDel="008156C3">
          <w:rPr>
            <w:rFonts w:eastAsia="方正小标宋_GBK"/>
            <w:sz w:val="44"/>
            <w:szCs w:val="44"/>
          </w:rPr>
          <w:delText xml:space="preserve"> </w:delText>
        </w:r>
        <w:r w:rsidDel="008156C3">
          <w:rPr>
            <w:rFonts w:eastAsia="方正小标宋_GBK"/>
            <w:sz w:val="44"/>
            <w:szCs w:val="44"/>
          </w:rPr>
          <w:delText>函</w:delText>
        </w:r>
      </w:del>
    </w:p>
    <w:p w:rsidR="00A8221C" w:rsidDel="008156C3" w:rsidRDefault="00A8221C">
      <w:pPr>
        <w:spacing w:line="600" w:lineRule="exact"/>
        <w:ind w:firstLineChars="200" w:firstLine="420"/>
        <w:rPr>
          <w:del w:id="1022" w:author="重庆社会科学院" w:date="2021-10-20T16:24:00Z"/>
          <w:rFonts w:eastAsia="方正仿宋_GBK"/>
        </w:rPr>
      </w:pPr>
    </w:p>
    <w:p w:rsidR="00A8221C" w:rsidDel="008156C3" w:rsidRDefault="00680656">
      <w:pPr>
        <w:spacing w:line="600" w:lineRule="exact"/>
        <w:rPr>
          <w:del w:id="1023" w:author="重庆社会科学院" w:date="2021-10-20T16:24:00Z"/>
          <w:rFonts w:eastAsia="方正仿宋_GBK"/>
          <w:sz w:val="32"/>
          <w:szCs w:val="32"/>
        </w:rPr>
      </w:pPr>
      <w:del w:id="1024" w:author="重庆社会科学院" w:date="2021-10-20T16:24:00Z">
        <w:r w:rsidDel="008156C3">
          <w:rPr>
            <w:rFonts w:eastAsia="方正仿宋_GBK"/>
            <w:sz w:val="32"/>
            <w:szCs w:val="32"/>
          </w:rPr>
          <w:delText>重庆市职称改革办公室：</w:delText>
        </w:r>
      </w:del>
    </w:p>
    <w:p w:rsidR="00A8221C" w:rsidDel="008156C3" w:rsidRDefault="00680656">
      <w:pPr>
        <w:spacing w:line="600" w:lineRule="exact"/>
        <w:ind w:firstLineChars="200" w:firstLine="640"/>
        <w:rPr>
          <w:del w:id="1025" w:author="重庆社会科学院" w:date="2021-10-20T16:24:00Z"/>
          <w:rFonts w:eastAsia="方正仿宋_GBK"/>
          <w:sz w:val="32"/>
          <w:szCs w:val="32"/>
        </w:rPr>
      </w:pPr>
      <w:del w:id="1026" w:author="重庆社会科学院" w:date="2021-10-20T16:24:00Z">
        <w:r w:rsidDel="008156C3">
          <w:rPr>
            <w:rFonts w:eastAsia="方正仿宋_GBK"/>
            <w:sz w:val="32"/>
            <w:szCs w:val="32"/>
          </w:rPr>
          <w:delText>我单位委托重庆市</w:delText>
        </w:r>
        <w:r w:rsidDel="008156C3">
          <w:rPr>
            <w:rFonts w:eastAsia="方正仿宋_GBK"/>
            <w:sz w:val="32"/>
            <w:szCs w:val="32"/>
          </w:rPr>
          <w:delText xml:space="preserve">   </w:delText>
        </w:r>
        <w:r w:rsidDel="008156C3">
          <w:rPr>
            <w:rFonts w:eastAsia="方正仿宋_GBK"/>
            <w:sz w:val="32"/>
            <w:szCs w:val="32"/>
          </w:rPr>
          <w:delText>系列</w:delText>
        </w:r>
        <w:r w:rsidDel="008156C3">
          <w:rPr>
            <w:rFonts w:eastAsia="方正仿宋_GBK"/>
            <w:sz w:val="32"/>
            <w:szCs w:val="32"/>
          </w:rPr>
          <w:delText xml:space="preserve">  </w:delText>
        </w:r>
        <w:r w:rsidDel="008156C3">
          <w:rPr>
            <w:rFonts w:eastAsia="方正仿宋_GBK"/>
            <w:sz w:val="32"/>
            <w:szCs w:val="32"/>
          </w:rPr>
          <w:delText>专业</w:delText>
        </w:r>
        <w:r w:rsidDel="008156C3">
          <w:rPr>
            <w:rFonts w:eastAsia="方正仿宋_GBK"/>
            <w:sz w:val="32"/>
            <w:szCs w:val="32"/>
          </w:rPr>
          <w:delText xml:space="preserve">   </w:delText>
        </w:r>
        <w:r w:rsidDel="008156C3">
          <w:rPr>
            <w:rFonts w:eastAsia="方正仿宋_GBK"/>
            <w:sz w:val="32"/>
            <w:szCs w:val="32"/>
          </w:rPr>
          <w:delText>级职称评审委员会代为评审</w:delText>
        </w:r>
        <w:r w:rsidDel="008156C3">
          <w:rPr>
            <w:rFonts w:eastAsia="方正仿宋_GBK"/>
            <w:sz w:val="32"/>
            <w:szCs w:val="32"/>
          </w:rPr>
          <w:delText xml:space="preserve">  </w:delText>
        </w:r>
        <w:r w:rsidDel="008156C3">
          <w:rPr>
            <w:rFonts w:eastAsia="方正仿宋_GBK"/>
            <w:sz w:val="32"/>
            <w:szCs w:val="32"/>
          </w:rPr>
          <w:delText>等同志职称（名单附后），代为办理职称证书。</w:delText>
        </w:r>
      </w:del>
    </w:p>
    <w:p w:rsidR="00A8221C" w:rsidDel="008156C3" w:rsidRDefault="00680656">
      <w:pPr>
        <w:spacing w:line="600" w:lineRule="exact"/>
        <w:ind w:firstLineChars="200" w:firstLine="640"/>
        <w:rPr>
          <w:del w:id="1027" w:author="重庆社会科学院" w:date="2021-10-20T16:24:00Z"/>
          <w:rFonts w:eastAsia="方正仿宋_GBK"/>
          <w:sz w:val="32"/>
          <w:szCs w:val="32"/>
        </w:rPr>
      </w:pPr>
      <w:del w:id="1028" w:author="重庆社会科学院" w:date="2021-10-20T16:24:00Z">
        <w:r w:rsidDel="008156C3">
          <w:rPr>
            <w:rFonts w:eastAsia="方正仿宋_GBK"/>
            <w:sz w:val="32"/>
            <w:szCs w:val="32"/>
          </w:rPr>
          <w:delText>望予支持。</w:delText>
        </w:r>
      </w:del>
    </w:p>
    <w:p w:rsidR="00A8221C" w:rsidDel="008156C3" w:rsidRDefault="00A8221C">
      <w:pPr>
        <w:spacing w:line="600" w:lineRule="exact"/>
        <w:ind w:firstLineChars="200" w:firstLine="640"/>
        <w:rPr>
          <w:del w:id="1029" w:author="重庆社会科学院" w:date="2021-10-20T16:24:00Z"/>
          <w:rFonts w:eastAsia="方正仿宋_GBK"/>
          <w:sz w:val="32"/>
          <w:szCs w:val="32"/>
        </w:rPr>
      </w:pPr>
    </w:p>
    <w:p w:rsidR="00A8221C" w:rsidDel="008156C3" w:rsidRDefault="00A8221C">
      <w:pPr>
        <w:spacing w:line="600" w:lineRule="exact"/>
        <w:ind w:firstLineChars="200" w:firstLine="640"/>
        <w:rPr>
          <w:del w:id="1030" w:author="重庆社会科学院" w:date="2021-10-20T16:24:00Z"/>
          <w:rFonts w:eastAsia="方正仿宋_GBK"/>
          <w:sz w:val="32"/>
          <w:szCs w:val="32"/>
        </w:rPr>
      </w:pPr>
    </w:p>
    <w:p w:rsidR="00A8221C" w:rsidDel="008156C3" w:rsidRDefault="00680656">
      <w:pPr>
        <w:spacing w:line="600" w:lineRule="exact"/>
        <w:rPr>
          <w:del w:id="1031" w:author="重庆社会科学院" w:date="2021-10-20T16:24:00Z"/>
          <w:rFonts w:eastAsia="方正仿宋_GBK"/>
          <w:sz w:val="32"/>
          <w:szCs w:val="32"/>
        </w:rPr>
      </w:pPr>
      <w:del w:id="1032" w:author="重庆社会科学院" w:date="2021-10-20T16:24:00Z">
        <w:r w:rsidDel="008156C3">
          <w:rPr>
            <w:rFonts w:eastAsia="方正仿宋_GBK" w:hint="eastAsia"/>
            <w:sz w:val="32"/>
            <w:szCs w:val="32"/>
          </w:rPr>
          <w:delText xml:space="preserve">                        </w:delText>
        </w:r>
        <w:r w:rsidDel="008156C3">
          <w:rPr>
            <w:rFonts w:eastAsia="方正仿宋_GBK"/>
            <w:sz w:val="32"/>
            <w:szCs w:val="32"/>
          </w:rPr>
          <w:delText>委托单位盖章：</w:delText>
        </w:r>
      </w:del>
    </w:p>
    <w:p w:rsidR="00A8221C" w:rsidDel="008156C3" w:rsidRDefault="00680656">
      <w:pPr>
        <w:spacing w:line="600" w:lineRule="exact"/>
        <w:rPr>
          <w:del w:id="1033" w:author="重庆社会科学院" w:date="2021-10-20T16:24:00Z"/>
          <w:rFonts w:eastAsia="方正仿宋_GBK"/>
          <w:sz w:val="32"/>
          <w:szCs w:val="32"/>
        </w:rPr>
      </w:pPr>
      <w:del w:id="1034" w:author="重庆社会科学院" w:date="2021-10-20T16:24:00Z">
        <w:r w:rsidDel="008156C3">
          <w:rPr>
            <w:rFonts w:eastAsia="方正仿宋_GBK" w:hint="eastAsia"/>
            <w:sz w:val="32"/>
            <w:szCs w:val="32"/>
          </w:rPr>
          <w:delText xml:space="preserve">                        </w:delText>
        </w:r>
        <w:r w:rsidDel="008156C3">
          <w:rPr>
            <w:rFonts w:eastAsia="方正仿宋_GBK"/>
            <w:sz w:val="32"/>
            <w:szCs w:val="32"/>
          </w:rPr>
          <w:delText>委托单位联系人：</w:delText>
        </w:r>
      </w:del>
    </w:p>
    <w:p w:rsidR="00A8221C" w:rsidDel="008156C3" w:rsidRDefault="00680656">
      <w:pPr>
        <w:spacing w:line="600" w:lineRule="exact"/>
        <w:rPr>
          <w:del w:id="1035" w:author="重庆社会科学院" w:date="2021-10-20T16:24:00Z"/>
          <w:rFonts w:eastAsia="方正仿宋_GBK"/>
          <w:sz w:val="32"/>
          <w:szCs w:val="32"/>
        </w:rPr>
      </w:pPr>
      <w:del w:id="1036" w:author="重庆社会科学院" w:date="2021-10-20T16:24:00Z">
        <w:r w:rsidDel="008156C3">
          <w:rPr>
            <w:rFonts w:eastAsia="方正仿宋_GBK" w:hint="eastAsia"/>
            <w:sz w:val="32"/>
            <w:szCs w:val="32"/>
          </w:rPr>
          <w:delText xml:space="preserve">                        </w:delText>
        </w:r>
        <w:r w:rsidDel="008156C3">
          <w:rPr>
            <w:rFonts w:eastAsia="方正仿宋_GBK"/>
            <w:sz w:val="32"/>
            <w:szCs w:val="32"/>
          </w:rPr>
          <w:delText>联系电话：</w:delText>
        </w:r>
      </w:del>
    </w:p>
    <w:p w:rsidR="00A8221C" w:rsidDel="008156C3" w:rsidRDefault="00680656">
      <w:pPr>
        <w:spacing w:line="600" w:lineRule="exact"/>
        <w:rPr>
          <w:del w:id="1037" w:author="重庆社会科学院" w:date="2021-10-20T16:24:00Z"/>
          <w:rFonts w:eastAsia="方正仿宋_GBK"/>
          <w:sz w:val="32"/>
          <w:szCs w:val="32"/>
        </w:rPr>
      </w:pPr>
      <w:del w:id="1038" w:author="重庆社会科学院" w:date="2021-10-20T16:24:00Z">
        <w:r w:rsidDel="008156C3">
          <w:rPr>
            <w:rFonts w:eastAsia="方正仿宋_GBK" w:hint="eastAsia"/>
            <w:sz w:val="32"/>
            <w:szCs w:val="32"/>
          </w:rPr>
          <w:delText xml:space="preserve">                        </w:delText>
        </w:r>
        <w:r w:rsidDel="008156C3">
          <w:rPr>
            <w:rFonts w:eastAsia="方正仿宋_GBK"/>
            <w:sz w:val="32"/>
            <w:szCs w:val="32"/>
          </w:rPr>
          <w:delText>地址：</w:delText>
        </w:r>
      </w:del>
    </w:p>
    <w:p w:rsidR="00A8221C" w:rsidDel="008156C3" w:rsidRDefault="00680656">
      <w:pPr>
        <w:spacing w:line="600" w:lineRule="exact"/>
        <w:ind w:left="2240" w:hangingChars="700" w:hanging="2240"/>
        <w:jc w:val="center"/>
        <w:rPr>
          <w:del w:id="1039" w:author="重庆社会科学院" w:date="2021-10-20T16:24:00Z"/>
          <w:rFonts w:eastAsia="方正仿宋_GBK"/>
          <w:sz w:val="32"/>
          <w:szCs w:val="32"/>
        </w:rPr>
      </w:pPr>
      <w:del w:id="1040" w:author="重庆社会科学院" w:date="2021-10-20T16:24:00Z">
        <w:r w:rsidDel="008156C3">
          <w:rPr>
            <w:rFonts w:eastAsia="方正仿宋_GBK"/>
            <w:sz w:val="32"/>
            <w:szCs w:val="32"/>
          </w:rPr>
          <w:delText xml:space="preserve">                 </w:delText>
        </w:r>
        <w:r w:rsidDel="008156C3">
          <w:rPr>
            <w:rFonts w:eastAsia="方正仿宋_GBK"/>
            <w:sz w:val="32"/>
            <w:szCs w:val="32"/>
          </w:rPr>
          <w:delText>年</w:delText>
        </w:r>
        <w:r w:rsidDel="008156C3">
          <w:rPr>
            <w:rFonts w:eastAsia="方正仿宋_GBK"/>
            <w:sz w:val="32"/>
            <w:szCs w:val="32"/>
          </w:rPr>
          <w:delText xml:space="preserve">  </w:delText>
        </w:r>
        <w:r w:rsidDel="008156C3">
          <w:rPr>
            <w:rFonts w:eastAsia="方正仿宋_GBK"/>
            <w:sz w:val="32"/>
            <w:szCs w:val="32"/>
          </w:rPr>
          <w:delText>月</w:delText>
        </w:r>
        <w:r w:rsidDel="008156C3">
          <w:rPr>
            <w:rFonts w:eastAsia="方正仿宋_GBK"/>
            <w:sz w:val="32"/>
            <w:szCs w:val="32"/>
          </w:rPr>
          <w:delText xml:space="preserve">  </w:delText>
        </w:r>
        <w:r w:rsidDel="008156C3">
          <w:rPr>
            <w:rFonts w:eastAsia="方正仿宋_GBK"/>
            <w:sz w:val="32"/>
            <w:szCs w:val="32"/>
          </w:rPr>
          <w:delText>日</w:delText>
        </w:r>
      </w:del>
    </w:p>
    <w:p w:rsidR="00A8221C" w:rsidDel="008156C3" w:rsidRDefault="00680656">
      <w:pPr>
        <w:widowControl/>
        <w:spacing w:line="600" w:lineRule="exact"/>
        <w:jc w:val="center"/>
        <w:rPr>
          <w:del w:id="1041" w:author="重庆社会科学院" w:date="2021-10-20T16:24:00Z"/>
          <w:rFonts w:eastAsia="方正小标宋_GBK"/>
          <w:kern w:val="0"/>
          <w:sz w:val="44"/>
          <w:szCs w:val="44"/>
        </w:rPr>
      </w:pPr>
      <w:del w:id="1042" w:author="重庆社会科学院" w:date="2021-10-20T16:24:00Z">
        <w:r w:rsidDel="008156C3">
          <w:rPr>
            <w:rFonts w:eastAsia="方正小标宋_GBK"/>
            <w:kern w:val="0"/>
            <w:sz w:val="32"/>
            <w:szCs w:val="32"/>
          </w:rPr>
          <w:br w:type="page"/>
        </w:r>
        <w:r w:rsidDel="008156C3">
          <w:rPr>
            <w:rFonts w:eastAsia="方正小标宋_GBK"/>
            <w:kern w:val="0"/>
            <w:sz w:val="44"/>
            <w:szCs w:val="44"/>
          </w:rPr>
          <w:delText>委托评审人员名单</w:delText>
        </w:r>
      </w:del>
    </w:p>
    <w:tbl>
      <w:tblPr>
        <w:tblW w:w="0" w:type="auto"/>
        <w:tblInd w:w="-106" w:type="dxa"/>
        <w:tblLayout w:type="fixed"/>
        <w:tblLook w:val="04A0" w:firstRow="1" w:lastRow="0" w:firstColumn="1" w:lastColumn="0" w:noHBand="0" w:noVBand="1"/>
      </w:tblPr>
      <w:tblGrid>
        <w:gridCol w:w="660"/>
        <w:gridCol w:w="1170"/>
        <w:gridCol w:w="2668"/>
        <w:gridCol w:w="1608"/>
        <w:gridCol w:w="1999"/>
        <w:gridCol w:w="926"/>
      </w:tblGrid>
      <w:tr w:rsidR="00A8221C" w:rsidDel="008156C3">
        <w:trPr>
          <w:trHeight w:val="741"/>
          <w:del w:id="1043" w:author="重庆社会科学院" w:date="2021-10-20T16:24:00Z"/>
        </w:trPr>
        <w:tc>
          <w:tcPr>
            <w:tcW w:w="660" w:type="dxa"/>
            <w:tcBorders>
              <w:top w:val="single" w:sz="4" w:space="0" w:color="auto"/>
              <w:left w:val="single" w:sz="4" w:space="0" w:color="auto"/>
              <w:bottom w:val="single" w:sz="4" w:space="0" w:color="auto"/>
              <w:right w:val="single" w:sz="4" w:space="0" w:color="auto"/>
            </w:tcBorders>
            <w:vAlign w:val="center"/>
          </w:tcPr>
          <w:p w:rsidR="00A8221C" w:rsidDel="008156C3" w:rsidRDefault="00680656">
            <w:pPr>
              <w:widowControl/>
              <w:adjustRightInd w:val="0"/>
              <w:snapToGrid w:val="0"/>
              <w:spacing w:line="240" w:lineRule="atLeast"/>
              <w:jc w:val="center"/>
              <w:rPr>
                <w:del w:id="1044" w:author="重庆社会科学院" w:date="2021-10-20T16:24:00Z"/>
                <w:rFonts w:eastAsia="方正仿宋_GBK"/>
                <w:kern w:val="0"/>
                <w:sz w:val="28"/>
                <w:szCs w:val="28"/>
              </w:rPr>
            </w:pPr>
            <w:del w:id="1045" w:author="重庆社会科学院" w:date="2021-10-20T16:24:00Z">
              <w:r w:rsidDel="008156C3">
                <w:rPr>
                  <w:rFonts w:eastAsia="方正仿宋_GBK"/>
                  <w:kern w:val="0"/>
                  <w:sz w:val="28"/>
                  <w:szCs w:val="28"/>
                </w:rPr>
                <w:delText>序号</w:delText>
              </w:r>
            </w:del>
          </w:p>
        </w:tc>
        <w:tc>
          <w:tcPr>
            <w:tcW w:w="1170" w:type="dxa"/>
            <w:tcBorders>
              <w:top w:val="single" w:sz="4" w:space="0" w:color="auto"/>
              <w:left w:val="single" w:sz="4" w:space="0" w:color="auto"/>
              <w:bottom w:val="single" w:sz="4" w:space="0" w:color="auto"/>
              <w:right w:val="single" w:sz="4" w:space="0" w:color="auto"/>
            </w:tcBorders>
            <w:vAlign w:val="center"/>
          </w:tcPr>
          <w:p w:rsidR="00A8221C" w:rsidDel="008156C3" w:rsidRDefault="00680656">
            <w:pPr>
              <w:widowControl/>
              <w:spacing w:line="560" w:lineRule="exact"/>
              <w:jc w:val="center"/>
              <w:rPr>
                <w:del w:id="1046" w:author="重庆社会科学院" w:date="2021-10-20T16:24:00Z"/>
                <w:rFonts w:eastAsia="方正仿宋_GBK"/>
                <w:kern w:val="0"/>
                <w:sz w:val="28"/>
                <w:szCs w:val="28"/>
              </w:rPr>
            </w:pPr>
            <w:del w:id="1047" w:author="重庆社会科学院" w:date="2021-10-20T16:24:00Z">
              <w:r w:rsidDel="008156C3">
                <w:rPr>
                  <w:rFonts w:eastAsia="方正仿宋_GBK"/>
                  <w:kern w:val="0"/>
                  <w:sz w:val="28"/>
                  <w:szCs w:val="28"/>
                </w:rPr>
                <w:delText>姓</w:delText>
              </w:r>
              <w:r w:rsidDel="008156C3">
                <w:rPr>
                  <w:rFonts w:eastAsia="方正仿宋_GBK"/>
                  <w:kern w:val="0"/>
                  <w:sz w:val="28"/>
                  <w:szCs w:val="28"/>
                </w:rPr>
                <w:delText xml:space="preserve"> </w:delText>
              </w:r>
              <w:r w:rsidDel="008156C3">
                <w:rPr>
                  <w:rFonts w:eastAsia="方正仿宋_GBK"/>
                  <w:kern w:val="0"/>
                  <w:sz w:val="28"/>
                  <w:szCs w:val="28"/>
                </w:rPr>
                <w:delText>名</w:delText>
              </w:r>
            </w:del>
          </w:p>
        </w:tc>
        <w:tc>
          <w:tcPr>
            <w:tcW w:w="2668" w:type="dxa"/>
            <w:tcBorders>
              <w:top w:val="single" w:sz="4" w:space="0" w:color="auto"/>
              <w:left w:val="single" w:sz="4" w:space="0" w:color="auto"/>
              <w:bottom w:val="single" w:sz="4" w:space="0" w:color="auto"/>
              <w:right w:val="single" w:sz="4" w:space="0" w:color="auto"/>
            </w:tcBorders>
            <w:vAlign w:val="center"/>
          </w:tcPr>
          <w:p w:rsidR="00A8221C" w:rsidDel="008156C3" w:rsidRDefault="00680656">
            <w:pPr>
              <w:widowControl/>
              <w:spacing w:line="560" w:lineRule="exact"/>
              <w:jc w:val="center"/>
              <w:rPr>
                <w:del w:id="1048" w:author="重庆社会科学院" w:date="2021-10-20T16:24:00Z"/>
                <w:rFonts w:eastAsia="方正仿宋_GBK"/>
                <w:kern w:val="0"/>
                <w:sz w:val="28"/>
                <w:szCs w:val="28"/>
              </w:rPr>
            </w:pPr>
            <w:del w:id="1049" w:author="重庆社会科学院" w:date="2021-10-20T16:24:00Z">
              <w:r w:rsidDel="008156C3">
                <w:rPr>
                  <w:rFonts w:eastAsia="方正仿宋_GBK"/>
                  <w:kern w:val="0"/>
                  <w:sz w:val="28"/>
                  <w:szCs w:val="28"/>
                </w:rPr>
                <w:delText>工作单位</w:delText>
              </w:r>
            </w:del>
          </w:p>
        </w:tc>
        <w:tc>
          <w:tcPr>
            <w:tcW w:w="1608" w:type="dxa"/>
            <w:tcBorders>
              <w:top w:val="single" w:sz="4" w:space="0" w:color="auto"/>
              <w:left w:val="single" w:sz="4" w:space="0" w:color="auto"/>
              <w:bottom w:val="single" w:sz="4" w:space="0" w:color="auto"/>
              <w:right w:val="single" w:sz="4" w:space="0" w:color="auto"/>
            </w:tcBorders>
            <w:vAlign w:val="center"/>
          </w:tcPr>
          <w:p w:rsidR="00A8221C" w:rsidDel="008156C3" w:rsidRDefault="00680656">
            <w:pPr>
              <w:widowControl/>
              <w:spacing w:line="560" w:lineRule="exact"/>
              <w:jc w:val="center"/>
              <w:rPr>
                <w:del w:id="1050" w:author="重庆社会科学院" w:date="2021-10-20T16:24:00Z"/>
                <w:rFonts w:eastAsia="方正仿宋_GBK"/>
                <w:kern w:val="0"/>
                <w:sz w:val="28"/>
                <w:szCs w:val="28"/>
              </w:rPr>
            </w:pPr>
            <w:del w:id="1051" w:author="重庆社会科学院" w:date="2021-10-20T16:24:00Z">
              <w:r w:rsidDel="008156C3">
                <w:rPr>
                  <w:rFonts w:eastAsia="方正仿宋_GBK"/>
                  <w:kern w:val="0"/>
                  <w:sz w:val="28"/>
                  <w:szCs w:val="28"/>
                </w:rPr>
                <w:delText>申报职称</w:delText>
              </w:r>
            </w:del>
          </w:p>
        </w:tc>
        <w:tc>
          <w:tcPr>
            <w:tcW w:w="1999" w:type="dxa"/>
            <w:tcBorders>
              <w:top w:val="single" w:sz="4" w:space="0" w:color="auto"/>
              <w:left w:val="single" w:sz="4" w:space="0" w:color="auto"/>
              <w:bottom w:val="single" w:sz="4" w:space="0" w:color="auto"/>
              <w:right w:val="single" w:sz="4" w:space="0" w:color="auto"/>
            </w:tcBorders>
            <w:vAlign w:val="center"/>
          </w:tcPr>
          <w:p w:rsidR="00A8221C" w:rsidDel="008156C3" w:rsidRDefault="00680656">
            <w:pPr>
              <w:widowControl/>
              <w:spacing w:line="560" w:lineRule="exact"/>
              <w:jc w:val="center"/>
              <w:rPr>
                <w:del w:id="1052" w:author="重庆社会科学院" w:date="2021-10-20T16:24:00Z"/>
                <w:rFonts w:eastAsia="方正仿宋_GBK"/>
                <w:kern w:val="0"/>
                <w:sz w:val="28"/>
                <w:szCs w:val="28"/>
              </w:rPr>
            </w:pPr>
            <w:del w:id="1053" w:author="重庆社会科学院" w:date="2021-10-20T16:24:00Z">
              <w:r w:rsidDel="008156C3">
                <w:rPr>
                  <w:rFonts w:eastAsia="方正仿宋_GBK"/>
                  <w:kern w:val="0"/>
                  <w:sz w:val="28"/>
                  <w:szCs w:val="28"/>
                </w:rPr>
                <w:delText>联系人、电话</w:delText>
              </w:r>
            </w:del>
          </w:p>
        </w:tc>
        <w:tc>
          <w:tcPr>
            <w:tcW w:w="926" w:type="dxa"/>
            <w:tcBorders>
              <w:top w:val="single" w:sz="4" w:space="0" w:color="auto"/>
              <w:left w:val="single" w:sz="4" w:space="0" w:color="auto"/>
              <w:bottom w:val="single" w:sz="4" w:space="0" w:color="auto"/>
              <w:right w:val="single" w:sz="4" w:space="0" w:color="auto"/>
            </w:tcBorders>
            <w:vAlign w:val="center"/>
          </w:tcPr>
          <w:p w:rsidR="00A8221C" w:rsidDel="008156C3" w:rsidRDefault="00680656">
            <w:pPr>
              <w:widowControl/>
              <w:spacing w:line="560" w:lineRule="exact"/>
              <w:jc w:val="center"/>
              <w:rPr>
                <w:del w:id="1054" w:author="重庆社会科学院" w:date="2021-10-20T16:24:00Z"/>
                <w:rFonts w:eastAsia="方正仿宋_GBK"/>
                <w:kern w:val="0"/>
                <w:sz w:val="28"/>
                <w:szCs w:val="28"/>
              </w:rPr>
            </w:pPr>
            <w:del w:id="1055" w:author="重庆社会科学院" w:date="2021-10-20T16:24:00Z">
              <w:r w:rsidDel="008156C3">
                <w:rPr>
                  <w:rFonts w:eastAsia="方正仿宋_GBK"/>
                  <w:kern w:val="0"/>
                  <w:sz w:val="28"/>
                  <w:szCs w:val="28"/>
                </w:rPr>
                <w:delText>备注</w:delText>
              </w:r>
            </w:del>
          </w:p>
        </w:tc>
      </w:tr>
      <w:tr w:rsidR="00A8221C" w:rsidDel="008156C3">
        <w:trPr>
          <w:trHeight w:val="764"/>
          <w:del w:id="1056" w:author="重庆社会科学院" w:date="2021-10-20T16:24:00Z"/>
        </w:trPr>
        <w:tc>
          <w:tcPr>
            <w:tcW w:w="660" w:type="dxa"/>
            <w:tcBorders>
              <w:top w:val="single" w:sz="4" w:space="0" w:color="auto"/>
              <w:left w:val="single" w:sz="4" w:space="0" w:color="auto"/>
              <w:bottom w:val="single" w:sz="4" w:space="0" w:color="auto"/>
              <w:right w:val="single" w:sz="4" w:space="0" w:color="auto"/>
            </w:tcBorders>
            <w:vAlign w:val="center"/>
          </w:tcPr>
          <w:p w:rsidR="00A8221C" w:rsidDel="008156C3" w:rsidRDefault="00A8221C">
            <w:pPr>
              <w:widowControl/>
              <w:spacing w:line="408" w:lineRule="auto"/>
              <w:jc w:val="center"/>
              <w:rPr>
                <w:del w:id="1057" w:author="重庆社会科学院" w:date="2021-10-20T16:24:00Z"/>
                <w:rFonts w:eastAsia="方正仿宋_GBK"/>
                <w:kern w:val="0"/>
                <w:sz w:val="28"/>
                <w:szCs w:val="28"/>
              </w:rPr>
            </w:pPr>
          </w:p>
        </w:tc>
        <w:tc>
          <w:tcPr>
            <w:tcW w:w="1170" w:type="dxa"/>
            <w:tcBorders>
              <w:top w:val="single" w:sz="4" w:space="0" w:color="auto"/>
              <w:left w:val="single" w:sz="4" w:space="0" w:color="auto"/>
              <w:bottom w:val="single" w:sz="4" w:space="0" w:color="auto"/>
              <w:right w:val="single" w:sz="4" w:space="0" w:color="auto"/>
            </w:tcBorders>
            <w:vAlign w:val="center"/>
          </w:tcPr>
          <w:p w:rsidR="00A8221C" w:rsidDel="008156C3" w:rsidRDefault="00A8221C">
            <w:pPr>
              <w:widowControl/>
              <w:spacing w:line="408" w:lineRule="auto"/>
              <w:jc w:val="center"/>
              <w:rPr>
                <w:del w:id="1058" w:author="重庆社会科学院" w:date="2021-10-20T16:24:00Z"/>
                <w:rFonts w:eastAsia="方正仿宋_GBK"/>
                <w:kern w:val="0"/>
                <w:sz w:val="28"/>
                <w:szCs w:val="28"/>
              </w:rPr>
            </w:pPr>
          </w:p>
        </w:tc>
        <w:tc>
          <w:tcPr>
            <w:tcW w:w="2668" w:type="dxa"/>
            <w:tcBorders>
              <w:top w:val="single" w:sz="4" w:space="0" w:color="auto"/>
              <w:left w:val="single" w:sz="4" w:space="0" w:color="auto"/>
              <w:bottom w:val="single" w:sz="4" w:space="0" w:color="auto"/>
              <w:right w:val="single" w:sz="4" w:space="0" w:color="auto"/>
            </w:tcBorders>
            <w:vAlign w:val="center"/>
          </w:tcPr>
          <w:p w:rsidR="00A8221C" w:rsidDel="008156C3" w:rsidRDefault="00A8221C">
            <w:pPr>
              <w:widowControl/>
              <w:spacing w:line="408" w:lineRule="auto"/>
              <w:jc w:val="center"/>
              <w:rPr>
                <w:del w:id="1059" w:author="重庆社会科学院" w:date="2021-10-20T16:24:00Z"/>
                <w:rFonts w:eastAsia="方正仿宋_GBK"/>
                <w:kern w:val="0"/>
                <w:sz w:val="28"/>
                <w:szCs w:val="28"/>
              </w:rPr>
            </w:pPr>
          </w:p>
        </w:tc>
        <w:tc>
          <w:tcPr>
            <w:tcW w:w="1608" w:type="dxa"/>
            <w:tcBorders>
              <w:top w:val="single" w:sz="4" w:space="0" w:color="auto"/>
              <w:left w:val="single" w:sz="4" w:space="0" w:color="auto"/>
              <w:bottom w:val="single" w:sz="4" w:space="0" w:color="auto"/>
              <w:right w:val="single" w:sz="4" w:space="0" w:color="auto"/>
            </w:tcBorders>
            <w:vAlign w:val="center"/>
          </w:tcPr>
          <w:p w:rsidR="00A8221C" w:rsidDel="008156C3" w:rsidRDefault="00A8221C">
            <w:pPr>
              <w:widowControl/>
              <w:spacing w:line="408" w:lineRule="auto"/>
              <w:jc w:val="center"/>
              <w:rPr>
                <w:del w:id="1060" w:author="重庆社会科学院" w:date="2021-10-20T16:24:00Z"/>
                <w:rFonts w:eastAsia="方正仿宋_GBK"/>
                <w:kern w:val="0"/>
                <w:sz w:val="28"/>
                <w:szCs w:val="28"/>
              </w:rPr>
            </w:pPr>
          </w:p>
        </w:tc>
        <w:tc>
          <w:tcPr>
            <w:tcW w:w="1999" w:type="dxa"/>
            <w:tcBorders>
              <w:top w:val="single" w:sz="4" w:space="0" w:color="auto"/>
              <w:left w:val="single" w:sz="4" w:space="0" w:color="auto"/>
              <w:bottom w:val="single" w:sz="4" w:space="0" w:color="auto"/>
              <w:right w:val="single" w:sz="4" w:space="0" w:color="auto"/>
            </w:tcBorders>
            <w:vAlign w:val="center"/>
          </w:tcPr>
          <w:p w:rsidR="00A8221C" w:rsidDel="008156C3" w:rsidRDefault="00A8221C">
            <w:pPr>
              <w:widowControl/>
              <w:spacing w:line="408" w:lineRule="auto"/>
              <w:jc w:val="center"/>
              <w:rPr>
                <w:del w:id="1061" w:author="重庆社会科学院" w:date="2021-10-20T16:24:00Z"/>
                <w:rFonts w:eastAsia="方正仿宋_GBK"/>
                <w:kern w:val="0"/>
                <w:sz w:val="28"/>
                <w:szCs w:val="28"/>
              </w:rPr>
            </w:pPr>
          </w:p>
        </w:tc>
        <w:tc>
          <w:tcPr>
            <w:tcW w:w="926" w:type="dxa"/>
            <w:tcBorders>
              <w:top w:val="single" w:sz="4" w:space="0" w:color="auto"/>
              <w:left w:val="single" w:sz="4" w:space="0" w:color="auto"/>
              <w:bottom w:val="single" w:sz="4" w:space="0" w:color="auto"/>
              <w:right w:val="single" w:sz="4" w:space="0" w:color="auto"/>
            </w:tcBorders>
            <w:vAlign w:val="center"/>
          </w:tcPr>
          <w:p w:rsidR="00A8221C" w:rsidDel="008156C3" w:rsidRDefault="00A8221C">
            <w:pPr>
              <w:widowControl/>
              <w:spacing w:line="408" w:lineRule="auto"/>
              <w:jc w:val="center"/>
              <w:rPr>
                <w:del w:id="1062" w:author="重庆社会科学院" w:date="2021-10-20T16:24:00Z"/>
                <w:rFonts w:eastAsia="方正仿宋_GBK"/>
                <w:kern w:val="0"/>
                <w:sz w:val="28"/>
                <w:szCs w:val="28"/>
              </w:rPr>
            </w:pPr>
          </w:p>
        </w:tc>
      </w:tr>
      <w:tr w:rsidR="00A8221C" w:rsidDel="008156C3">
        <w:trPr>
          <w:trHeight w:val="834"/>
          <w:del w:id="1063" w:author="重庆社会科学院" w:date="2021-10-20T16:24:00Z"/>
        </w:trPr>
        <w:tc>
          <w:tcPr>
            <w:tcW w:w="660" w:type="dxa"/>
            <w:tcBorders>
              <w:top w:val="single" w:sz="4" w:space="0" w:color="auto"/>
              <w:left w:val="single" w:sz="4" w:space="0" w:color="auto"/>
              <w:bottom w:val="single" w:sz="4" w:space="0" w:color="auto"/>
              <w:right w:val="single" w:sz="4" w:space="0" w:color="auto"/>
            </w:tcBorders>
            <w:vAlign w:val="center"/>
          </w:tcPr>
          <w:p w:rsidR="00A8221C" w:rsidDel="008156C3" w:rsidRDefault="00A8221C">
            <w:pPr>
              <w:widowControl/>
              <w:spacing w:line="408" w:lineRule="auto"/>
              <w:jc w:val="center"/>
              <w:rPr>
                <w:del w:id="1064" w:author="重庆社会科学院" w:date="2021-10-20T16:24:00Z"/>
                <w:rFonts w:eastAsia="方正仿宋_GBK"/>
                <w:kern w:val="0"/>
                <w:sz w:val="28"/>
                <w:szCs w:val="28"/>
              </w:rPr>
            </w:pPr>
          </w:p>
        </w:tc>
        <w:tc>
          <w:tcPr>
            <w:tcW w:w="1170" w:type="dxa"/>
            <w:tcBorders>
              <w:top w:val="single" w:sz="4" w:space="0" w:color="auto"/>
              <w:left w:val="single" w:sz="4" w:space="0" w:color="auto"/>
              <w:bottom w:val="single" w:sz="4" w:space="0" w:color="auto"/>
              <w:right w:val="single" w:sz="4" w:space="0" w:color="auto"/>
            </w:tcBorders>
            <w:vAlign w:val="center"/>
          </w:tcPr>
          <w:p w:rsidR="00A8221C" w:rsidDel="008156C3" w:rsidRDefault="00A8221C">
            <w:pPr>
              <w:widowControl/>
              <w:spacing w:line="408" w:lineRule="auto"/>
              <w:jc w:val="center"/>
              <w:rPr>
                <w:del w:id="1065" w:author="重庆社会科学院" w:date="2021-10-20T16:24:00Z"/>
                <w:rFonts w:eastAsia="方正仿宋_GBK"/>
                <w:kern w:val="0"/>
                <w:sz w:val="28"/>
                <w:szCs w:val="28"/>
              </w:rPr>
            </w:pPr>
          </w:p>
        </w:tc>
        <w:tc>
          <w:tcPr>
            <w:tcW w:w="2668" w:type="dxa"/>
            <w:tcBorders>
              <w:top w:val="single" w:sz="4" w:space="0" w:color="auto"/>
              <w:left w:val="single" w:sz="4" w:space="0" w:color="auto"/>
              <w:bottom w:val="single" w:sz="4" w:space="0" w:color="auto"/>
              <w:right w:val="single" w:sz="4" w:space="0" w:color="auto"/>
            </w:tcBorders>
            <w:vAlign w:val="center"/>
          </w:tcPr>
          <w:p w:rsidR="00A8221C" w:rsidDel="008156C3" w:rsidRDefault="00A8221C">
            <w:pPr>
              <w:widowControl/>
              <w:spacing w:line="408" w:lineRule="auto"/>
              <w:jc w:val="center"/>
              <w:rPr>
                <w:del w:id="1066" w:author="重庆社会科学院" w:date="2021-10-20T16:24:00Z"/>
                <w:rFonts w:eastAsia="方正仿宋_GBK"/>
                <w:kern w:val="0"/>
                <w:sz w:val="28"/>
                <w:szCs w:val="28"/>
              </w:rPr>
            </w:pPr>
          </w:p>
        </w:tc>
        <w:tc>
          <w:tcPr>
            <w:tcW w:w="1608" w:type="dxa"/>
            <w:tcBorders>
              <w:top w:val="single" w:sz="4" w:space="0" w:color="auto"/>
              <w:left w:val="single" w:sz="4" w:space="0" w:color="auto"/>
              <w:bottom w:val="single" w:sz="4" w:space="0" w:color="auto"/>
              <w:right w:val="single" w:sz="4" w:space="0" w:color="auto"/>
            </w:tcBorders>
            <w:vAlign w:val="center"/>
          </w:tcPr>
          <w:p w:rsidR="00A8221C" w:rsidDel="008156C3" w:rsidRDefault="00A8221C">
            <w:pPr>
              <w:widowControl/>
              <w:spacing w:line="408" w:lineRule="auto"/>
              <w:jc w:val="center"/>
              <w:rPr>
                <w:del w:id="1067" w:author="重庆社会科学院" w:date="2021-10-20T16:24:00Z"/>
                <w:rFonts w:eastAsia="方正仿宋_GBK"/>
                <w:kern w:val="0"/>
                <w:sz w:val="28"/>
                <w:szCs w:val="28"/>
              </w:rPr>
            </w:pPr>
          </w:p>
        </w:tc>
        <w:tc>
          <w:tcPr>
            <w:tcW w:w="1999" w:type="dxa"/>
            <w:tcBorders>
              <w:top w:val="single" w:sz="4" w:space="0" w:color="auto"/>
              <w:left w:val="single" w:sz="4" w:space="0" w:color="auto"/>
              <w:bottom w:val="single" w:sz="4" w:space="0" w:color="auto"/>
              <w:right w:val="single" w:sz="4" w:space="0" w:color="auto"/>
            </w:tcBorders>
            <w:vAlign w:val="center"/>
          </w:tcPr>
          <w:p w:rsidR="00A8221C" w:rsidDel="008156C3" w:rsidRDefault="00A8221C">
            <w:pPr>
              <w:widowControl/>
              <w:spacing w:line="408" w:lineRule="auto"/>
              <w:jc w:val="center"/>
              <w:rPr>
                <w:del w:id="1068" w:author="重庆社会科学院" w:date="2021-10-20T16:24:00Z"/>
                <w:rFonts w:eastAsia="方正仿宋_GBK"/>
                <w:kern w:val="0"/>
                <w:sz w:val="28"/>
                <w:szCs w:val="28"/>
              </w:rPr>
            </w:pPr>
          </w:p>
        </w:tc>
        <w:tc>
          <w:tcPr>
            <w:tcW w:w="926" w:type="dxa"/>
            <w:tcBorders>
              <w:top w:val="single" w:sz="4" w:space="0" w:color="auto"/>
              <w:left w:val="single" w:sz="4" w:space="0" w:color="auto"/>
              <w:bottom w:val="single" w:sz="4" w:space="0" w:color="auto"/>
              <w:right w:val="single" w:sz="4" w:space="0" w:color="auto"/>
            </w:tcBorders>
            <w:vAlign w:val="center"/>
          </w:tcPr>
          <w:p w:rsidR="00A8221C" w:rsidDel="008156C3" w:rsidRDefault="00A8221C">
            <w:pPr>
              <w:widowControl/>
              <w:spacing w:line="408" w:lineRule="auto"/>
              <w:jc w:val="center"/>
              <w:rPr>
                <w:del w:id="1069" w:author="重庆社会科学院" w:date="2021-10-20T16:24:00Z"/>
                <w:rFonts w:eastAsia="方正仿宋_GBK"/>
                <w:kern w:val="0"/>
                <w:sz w:val="28"/>
                <w:szCs w:val="28"/>
              </w:rPr>
            </w:pPr>
          </w:p>
        </w:tc>
      </w:tr>
    </w:tbl>
    <w:p w:rsidR="00A8221C" w:rsidDel="008156C3" w:rsidRDefault="00680656">
      <w:pPr>
        <w:spacing w:line="400" w:lineRule="exact"/>
        <w:rPr>
          <w:del w:id="1070" w:author="重庆社会科学院" w:date="2021-10-20T16:24:00Z"/>
          <w:rFonts w:eastAsia="方正仿宋_GBK"/>
          <w:sz w:val="24"/>
        </w:rPr>
      </w:pPr>
      <w:del w:id="1071" w:author="重庆社会科学院" w:date="2021-10-20T16:24:00Z">
        <w:r w:rsidDel="008156C3">
          <w:rPr>
            <w:rFonts w:eastAsia="方正仿宋_GBK"/>
            <w:sz w:val="24"/>
          </w:rPr>
          <w:delText>备注：</w:delText>
        </w:r>
      </w:del>
    </w:p>
    <w:p w:rsidR="00A8221C" w:rsidDel="008156C3" w:rsidRDefault="00680656">
      <w:pPr>
        <w:spacing w:line="360" w:lineRule="exact"/>
        <w:ind w:firstLineChars="200" w:firstLine="480"/>
        <w:rPr>
          <w:del w:id="1072" w:author="重庆社会科学院" w:date="2021-10-20T16:24:00Z"/>
          <w:rFonts w:eastAsia="方正仿宋_GBK"/>
          <w:sz w:val="24"/>
        </w:rPr>
      </w:pPr>
      <w:del w:id="1073" w:author="重庆社会科学院" w:date="2021-10-20T16:24:00Z">
        <w:r w:rsidDel="008156C3">
          <w:rPr>
            <w:rFonts w:eastAsia="方正仿宋_GBK"/>
            <w:sz w:val="24"/>
          </w:rPr>
          <w:delText>1</w:delText>
        </w:r>
        <w:r w:rsidDel="008156C3">
          <w:rPr>
            <w:rFonts w:eastAsia="方正仿宋_GBK"/>
            <w:sz w:val="24"/>
          </w:rPr>
          <w:delText>．委托函由驻渝单位具有职称评审权的上级主管部门出具。</w:delText>
        </w:r>
      </w:del>
    </w:p>
    <w:p w:rsidR="00A8221C" w:rsidDel="008156C3" w:rsidRDefault="00680656">
      <w:pPr>
        <w:spacing w:line="360" w:lineRule="exact"/>
        <w:ind w:firstLineChars="200" w:firstLine="480"/>
        <w:rPr>
          <w:del w:id="1074" w:author="重庆社会科学院" w:date="2021-10-20T16:24:00Z"/>
          <w:rFonts w:eastAsia="方正仿宋_GBK"/>
          <w:sz w:val="24"/>
        </w:rPr>
      </w:pPr>
      <w:del w:id="1075" w:author="重庆社会科学院" w:date="2021-10-20T16:24:00Z">
        <w:r w:rsidDel="008156C3">
          <w:rPr>
            <w:rFonts w:eastAsia="方正仿宋_GBK"/>
            <w:sz w:val="24"/>
          </w:rPr>
          <w:delText>2</w:delText>
        </w:r>
        <w:r w:rsidDel="008156C3">
          <w:rPr>
            <w:rFonts w:eastAsia="方正仿宋_GBK"/>
            <w:sz w:val="24"/>
          </w:rPr>
          <w:delText>．申报人及委托单位、工作单位人力资源部门须熟悉《重庆市专业技术资格申报工作规定》、《重庆市专业技术资格评审工作规定》，严格按照申报评审工作相关要求进行申报。</w:delText>
        </w:r>
      </w:del>
    </w:p>
    <w:p w:rsidR="00A8221C" w:rsidDel="008156C3" w:rsidRDefault="00680656">
      <w:pPr>
        <w:spacing w:line="360" w:lineRule="exact"/>
        <w:ind w:firstLineChars="200" w:firstLine="480"/>
        <w:rPr>
          <w:del w:id="1076" w:author="重庆社会科学院" w:date="2021-10-20T16:24:00Z"/>
          <w:rFonts w:eastAsia="方正仿宋_GBK"/>
          <w:sz w:val="24"/>
        </w:rPr>
      </w:pPr>
      <w:del w:id="1077" w:author="重庆社会科学院" w:date="2021-10-20T16:24:00Z">
        <w:r w:rsidDel="008156C3">
          <w:rPr>
            <w:rFonts w:eastAsia="方正仿宋_GBK"/>
            <w:sz w:val="24"/>
          </w:rPr>
          <w:delText>3</w:delText>
        </w:r>
        <w:r w:rsidDel="008156C3">
          <w:rPr>
            <w:rFonts w:eastAsia="方正仿宋_GBK"/>
            <w:sz w:val="24"/>
          </w:rPr>
          <w:delText>．申报材料由委托单位或工作单位人力资源部门集中报送，评审工作结束后，工作单位须做好文件收转、申报材料领取和职称证书办理等工作。</w:delText>
        </w:r>
      </w:del>
    </w:p>
    <w:p w:rsidR="00A8221C" w:rsidDel="008156C3" w:rsidRDefault="00680656">
      <w:pPr>
        <w:spacing w:line="360" w:lineRule="exact"/>
        <w:ind w:firstLineChars="200" w:firstLine="480"/>
        <w:rPr>
          <w:del w:id="1078" w:author="重庆社会科学院" w:date="2021-10-20T16:24:00Z"/>
          <w:rFonts w:eastAsia="方正仿宋_GBK"/>
          <w:sz w:val="24"/>
        </w:rPr>
      </w:pPr>
      <w:del w:id="1079" w:author="重庆社会科学院" w:date="2021-10-20T16:24:00Z">
        <w:r w:rsidDel="008156C3">
          <w:rPr>
            <w:rFonts w:eastAsia="方正仿宋_GBK"/>
            <w:sz w:val="24"/>
          </w:rPr>
          <w:delText>4</w:delText>
        </w:r>
        <w:r w:rsidDel="008156C3">
          <w:rPr>
            <w:rFonts w:eastAsia="方正仿宋_GBK"/>
            <w:sz w:val="24"/>
          </w:rPr>
          <w:delText>．本委托函一式</w:delText>
        </w:r>
        <w:r w:rsidDel="008156C3">
          <w:rPr>
            <w:rFonts w:eastAsia="方正仿宋_GBK"/>
            <w:sz w:val="24"/>
          </w:rPr>
          <w:delText>2</w:delText>
        </w:r>
        <w:r w:rsidDel="008156C3">
          <w:rPr>
            <w:rFonts w:eastAsia="方正仿宋_GBK"/>
            <w:sz w:val="24"/>
          </w:rPr>
          <w:delText>份，市职称改革办公室审核存档</w:delText>
        </w:r>
        <w:r w:rsidDel="008156C3">
          <w:rPr>
            <w:rFonts w:eastAsia="方正仿宋_GBK"/>
            <w:sz w:val="24"/>
          </w:rPr>
          <w:delText>1</w:delText>
        </w:r>
        <w:r w:rsidDel="008156C3">
          <w:rPr>
            <w:rFonts w:eastAsia="方正仿宋_GBK"/>
            <w:sz w:val="24"/>
          </w:rPr>
          <w:delText>份，委托单位或工作单位送评委会</w:delText>
        </w:r>
        <w:r w:rsidDel="008156C3">
          <w:rPr>
            <w:rFonts w:eastAsia="方正仿宋_GBK"/>
            <w:sz w:val="24"/>
          </w:rPr>
          <w:delText>1</w:delText>
        </w:r>
        <w:r w:rsidDel="008156C3">
          <w:rPr>
            <w:rFonts w:eastAsia="方正仿宋_GBK"/>
            <w:sz w:val="24"/>
          </w:rPr>
          <w:delText>份。</w:delText>
        </w:r>
      </w:del>
    </w:p>
    <w:p w:rsidR="00A8221C" w:rsidRDefault="00680656">
      <w:pPr>
        <w:spacing w:line="580" w:lineRule="exact"/>
        <w:rPr>
          <w:rFonts w:eastAsia="方正黑体_GBK"/>
          <w:sz w:val="32"/>
          <w:szCs w:val="32"/>
        </w:rPr>
      </w:pPr>
      <w:r>
        <w:rPr>
          <w:rFonts w:eastAsia="方正黑体_GBK"/>
          <w:szCs w:val="32"/>
        </w:rPr>
        <w:br w:type="page"/>
      </w:r>
      <w:r>
        <w:rPr>
          <w:rFonts w:eastAsia="方正黑体_GBK"/>
          <w:sz w:val="32"/>
          <w:szCs w:val="32"/>
        </w:rPr>
        <w:lastRenderedPageBreak/>
        <w:t>附件</w:t>
      </w:r>
      <w:r>
        <w:rPr>
          <w:rFonts w:eastAsia="方正黑体_GBK"/>
          <w:sz w:val="32"/>
          <w:szCs w:val="32"/>
        </w:rPr>
        <w:t>2</w:t>
      </w:r>
    </w:p>
    <w:p w:rsidR="008156C3" w:rsidRDefault="008156C3" w:rsidP="008156C3">
      <w:pPr>
        <w:jc w:val="center"/>
        <w:rPr>
          <w:ins w:id="1080" w:author="重庆社会科学院" w:date="2021-10-20T16:27:00Z"/>
          <w:rFonts w:eastAsia="方正小标宋简体"/>
          <w:sz w:val="36"/>
          <w:szCs w:val="36"/>
        </w:rPr>
      </w:pPr>
      <w:ins w:id="1081" w:author="重庆社会科学院" w:date="2021-10-20T16:27:00Z">
        <w:r>
          <w:rPr>
            <w:rFonts w:eastAsia="方正小标宋简体"/>
            <w:sz w:val="36"/>
            <w:szCs w:val="36"/>
          </w:rPr>
          <w:t>重庆市职称破格申报表</w:t>
        </w:r>
      </w:ins>
    </w:p>
    <w:p w:rsidR="008156C3" w:rsidRDefault="008156C3" w:rsidP="008156C3">
      <w:pPr>
        <w:jc w:val="center"/>
        <w:rPr>
          <w:ins w:id="1082" w:author="重庆社会科学院" w:date="2021-10-20T16:27:00Z"/>
          <w:rFonts w:eastAsia="方正小标宋简体"/>
          <w:sz w:val="36"/>
          <w:szCs w:val="3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6"/>
        <w:gridCol w:w="837"/>
        <w:gridCol w:w="885"/>
        <w:gridCol w:w="819"/>
        <w:gridCol w:w="989"/>
        <w:gridCol w:w="577"/>
        <w:gridCol w:w="1771"/>
        <w:gridCol w:w="1795"/>
        <w:gridCol w:w="1667"/>
        <w:tblGridChange w:id="1083">
          <w:tblGrid>
            <w:gridCol w:w="866"/>
            <w:gridCol w:w="837"/>
            <w:gridCol w:w="885"/>
            <w:gridCol w:w="819"/>
            <w:gridCol w:w="989"/>
            <w:gridCol w:w="577"/>
            <w:gridCol w:w="1771"/>
            <w:gridCol w:w="1795"/>
            <w:gridCol w:w="1667"/>
          </w:tblGrid>
        </w:tblGridChange>
      </w:tblGrid>
      <w:tr w:rsidR="008156C3" w:rsidTr="004B6CEA">
        <w:trPr>
          <w:trHeight w:val="585"/>
          <w:jc w:val="center"/>
          <w:ins w:id="1084" w:author="重庆社会科学院" w:date="2021-10-20T16:27:00Z"/>
        </w:trPr>
        <w:tc>
          <w:tcPr>
            <w:tcW w:w="866" w:type="dxa"/>
            <w:vAlign w:val="center"/>
          </w:tcPr>
          <w:p w:rsidR="008156C3" w:rsidRDefault="008156C3" w:rsidP="004B6CEA">
            <w:pPr>
              <w:spacing w:line="480" w:lineRule="exact"/>
              <w:jc w:val="center"/>
              <w:rPr>
                <w:ins w:id="1085" w:author="重庆社会科学院" w:date="2021-10-20T16:27:00Z"/>
                <w:rFonts w:eastAsia="方正仿宋_GBK"/>
                <w:sz w:val="28"/>
                <w:szCs w:val="28"/>
              </w:rPr>
            </w:pPr>
            <w:ins w:id="1086" w:author="重庆社会科学院" w:date="2021-10-20T16:27:00Z">
              <w:r>
                <w:rPr>
                  <w:rFonts w:eastAsia="方正仿宋_GBK"/>
                  <w:sz w:val="28"/>
                  <w:szCs w:val="28"/>
                </w:rPr>
                <w:t>姓名</w:t>
              </w:r>
            </w:ins>
          </w:p>
        </w:tc>
        <w:tc>
          <w:tcPr>
            <w:tcW w:w="1722" w:type="dxa"/>
            <w:gridSpan w:val="2"/>
            <w:vAlign w:val="center"/>
          </w:tcPr>
          <w:p w:rsidR="008156C3" w:rsidRDefault="008156C3" w:rsidP="004B6CEA">
            <w:pPr>
              <w:spacing w:line="480" w:lineRule="exact"/>
              <w:jc w:val="center"/>
              <w:rPr>
                <w:ins w:id="1087" w:author="重庆社会科学院" w:date="2021-10-20T16:27:00Z"/>
                <w:rFonts w:eastAsia="方正仿宋_GBK"/>
                <w:sz w:val="28"/>
                <w:szCs w:val="28"/>
              </w:rPr>
            </w:pPr>
          </w:p>
        </w:tc>
        <w:tc>
          <w:tcPr>
            <w:tcW w:w="819" w:type="dxa"/>
            <w:vAlign w:val="center"/>
          </w:tcPr>
          <w:p w:rsidR="008156C3" w:rsidRDefault="008156C3" w:rsidP="004B6CEA">
            <w:pPr>
              <w:spacing w:line="480" w:lineRule="exact"/>
              <w:jc w:val="center"/>
              <w:rPr>
                <w:ins w:id="1088" w:author="重庆社会科学院" w:date="2021-10-20T16:27:00Z"/>
                <w:rFonts w:eastAsia="方正仿宋_GBK"/>
                <w:sz w:val="28"/>
                <w:szCs w:val="28"/>
              </w:rPr>
            </w:pPr>
            <w:ins w:id="1089" w:author="重庆社会科学院" w:date="2021-10-20T16:27:00Z">
              <w:r>
                <w:rPr>
                  <w:rFonts w:eastAsia="方正仿宋_GBK"/>
                  <w:sz w:val="28"/>
                  <w:szCs w:val="28"/>
                </w:rPr>
                <w:t>性别</w:t>
              </w:r>
            </w:ins>
          </w:p>
        </w:tc>
        <w:tc>
          <w:tcPr>
            <w:tcW w:w="989" w:type="dxa"/>
            <w:vAlign w:val="center"/>
          </w:tcPr>
          <w:p w:rsidR="008156C3" w:rsidRDefault="008156C3" w:rsidP="004B6CEA">
            <w:pPr>
              <w:spacing w:line="480" w:lineRule="exact"/>
              <w:jc w:val="center"/>
              <w:rPr>
                <w:ins w:id="1090" w:author="重庆社会科学院" w:date="2021-10-20T16:27:00Z"/>
                <w:rFonts w:eastAsia="方正仿宋_GBK"/>
                <w:sz w:val="28"/>
                <w:szCs w:val="28"/>
              </w:rPr>
            </w:pPr>
          </w:p>
        </w:tc>
        <w:tc>
          <w:tcPr>
            <w:tcW w:w="2348" w:type="dxa"/>
            <w:gridSpan w:val="2"/>
            <w:vAlign w:val="center"/>
          </w:tcPr>
          <w:p w:rsidR="008156C3" w:rsidRDefault="008156C3" w:rsidP="004B6CEA">
            <w:pPr>
              <w:spacing w:line="480" w:lineRule="exact"/>
              <w:jc w:val="center"/>
              <w:rPr>
                <w:ins w:id="1091" w:author="重庆社会科学院" w:date="2021-10-20T16:27:00Z"/>
                <w:rFonts w:eastAsia="方正仿宋_GBK"/>
                <w:sz w:val="28"/>
                <w:szCs w:val="28"/>
              </w:rPr>
            </w:pPr>
            <w:ins w:id="1092" w:author="重庆社会科学院" w:date="2021-10-20T16:27:00Z">
              <w:r>
                <w:rPr>
                  <w:rFonts w:eastAsia="方正仿宋_GBK"/>
                  <w:sz w:val="28"/>
                  <w:szCs w:val="28"/>
                </w:rPr>
                <w:t>出生日期</w:t>
              </w:r>
            </w:ins>
          </w:p>
        </w:tc>
        <w:tc>
          <w:tcPr>
            <w:tcW w:w="3462" w:type="dxa"/>
            <w:gridSpan w:val="2"/>
            <w:vAlign w:val="center"/>
          </w:tcPr>
          <w:p w:rsidR="008156C3" w:rsidRDefault="008156C3" w:rsidP="004B6CEA">
            <w:pPr>
              <w:spacing w:line="480" w:lineRule="exact"/>
              <w:jc w:val="center"/>
              <w:rPr>
                <w:ins w:id="1093" w:author="重庆社会科学院" w:date="2021-10-20T16:27:00Z"/>
                <w:rFonts w:eastAsia="方正仿宋_GBK"/>
                <w:sz w:val="28"/>
                <w:szCs w:val="28"/>
              </w:rPr>
            </w:pPr>
          </w:p>
        </w:tc>
      </w:tr>
      <w:tr w:rsidR="008156C3" w:rsidTr="004B6CEA">
        <w:trPr>
          <w:jc w:val="center"/>
          <w:ins w:id="1094" w:author="重庆社会科学院" w:date="2021-10-20T16:27:00Z"/>
        </w:trPr>
        <w:tc>
          <w:tcPr>
            <w:tcW w:w="1703" w:type="dxa"/>
            <w:gridSpan w:val="2"/>
            <w:vAlign w:val="center"/>
          </w:tcPr>
          <w:p w:rsidR="008156C3" w:rsidRDefault="008156C3" w:rsidP="004B6CEA">
            <w:pPr>
              <w:spacing w:line="400" w:lineRule="exact"/>
              <w:jc w:val="center"/>
              <w:rPr>
                <w:ins w:id="1095" w:author="重庆社会科学院" w:date="2021-10-20T16:27:00Z"/>
                <w:rFonts w:eastAsia="方正仿宋_GBK"/>
                <w:sz w:val="28"/>
                <w:szCs w:val="28"/>
              </w:rPr>
            </w:pPr>
            <w:ins w:id="1096" w:author="重庆社会科学院" w:date="2021-10-20T16:27:00Z">
              <w:r>
                <w:rPr>
                  <w:rFonts w:eastAsia="方正仿宋_GBK"/>
                  <w:sz w:val="28"/>
                  <w:szCs w:val="28"/>
                </w:rPr>
                <w:t>最高学历</w:t>
              </w:r>
            </w:ins>
          </w:p>
        </w:tc>
        <w:tc>
          <w:tcPr>
            <w:tcW w:w="1704" w:type="dxa"/>
            <w:gridSpan w:val="2"/>
            <w:vAlign w:val="center"/>
          </w:tcPr>
          <w:p w:rsidR="008156C3" w:rsidRDefault="008156C3" w:rsidP="004B6CEA">
            <w:pPr>
              <w:spacing w:line="400" w:lineRule="exact"/>
              <w:jc w:val="center"/>
              <w:rPr>
                <w:ins w:id="1097" w:author="重庆社会科学院" w:date="2021-10-20T16:27:00Z"/>
                <w:rFonts w:eastAsia="方正仿宋_GBK"/>
                <w:sz w:val="28"/>
                <w:szCs w:val="28"/>
              </w:rPr>
            </w:pPr>
          </w:p>
        </w:tc>
        <w:tc>
          <w:tcPr>
            <w:tcW w:w="989" w:type="dxa"/>
            <w:vAlign w:val="center"/>
          </w:tcPr>
          <w:p w:rsidR="008156C3" w:rsidRDefault="008156C3" w:rsidP="004B6CEA">
            <w:pPr>
              <w:spacing w:line="400" w:lineRule="exact"/>
              <w:jc w:val="center"/>
              <w:rPr>
                <w:ins w:id="1098" w:author="重庆社会科学院" w:date="2021-10-20T16:27:00Z"/>
                <w:rFonts w:eastAsia="方正仿宋_GBK"/>
                <w:sz w:val="28"/>
                <w:szCs w:val="28"/>
              </w:rPr>
            </w:pPr>
            <w:ins w:id="1099" w:author="重庆社会科学院" w:date="2021-10-20T16:27:00Z">
              <w:r>
                <w:rPr>
                  <w:rFonts w:eastAsia="方正仿宋_GBK"/>
                  <w:sz w:val="28"/>
                  <w:szCs w:val="28"/>
                </w:rPr>
                <w:t>学位</w:t>
              </w:r>
            </w:ins>
          </w:p>
        </w:tc>
        <w:tc>
          <w:tcPr>
            <w:tcW w:w="2348" w:type="dxa"/>
            <w:gridSpan w:val="2"/>
            <w:vAlign w:val="center"/>
          </w:tcPr>
          <w:p w:rsidR="008156C3" w:rsidRDefault="008156C3" w:rsidP="004B6CEA">
            <w:pPr>
              <w:spacing w:line="400" w:lineRule="exact"/>
              <w:jc w:val="center"/>
              <w:rPr>
                <w:ins w:id="1100" w:author="重庆社会科学院" w:date="2021-10-20T16:27:00Z"/>
                <w:rFonts w:eastAsia="方正仿宋_GBK"/>
                <w:sz w:val="28"/>
                <w:szCs w:val="28"/>
              </w:rPr>
            </w:pPr>
          </w:p>
        </w:tc>
        <w:tc>
          <w:tcPr>
            <w:tcW w:w="1795" w:type="dxa"/>
            <w:vAlign w:val="center"/>
          </w:tcPr>
          <w:p w:rsidR="008156C3" w:rsidRDefault="008156C3" w:rsidP="004B6CEA">
            <w:pPr>
              <w:spacing w:line="400" w:lineRule="exact"/>
              <w:jc w:val="center"/>
              <w:rPr>
                <w:ins w:id="1101" w:author="重庆社会科学院" w:date="2021-10-20T16:27:00Z"/>
                <w:rFonts w:eastAsia="方正仿宋_GBK"/>
                <w:sz w:val="28"/>
                <w:szCs w:val="28"/>
              </w:rPr>
            </w:pPr>
            <w:ins w:id="1102" w:author="重庆社会科学院" w:date="2021-10-20T16:27:00Z">
              <w:r>
                <w:rPr>
                  <w:rFonts w:eastAsia="方正仿宋_GBK"/>
                  <w:sz w:val="28"/>
                  <w:szCs w:val="28"/>
                </w:rPr>
                <w:t>何时何校</w:t>
              </w:r>
            </w:ins>
          </w:p>
          <w:p w:rsidR="008156C3" w:rsidRDefault="008156C3" w:rsidP="004B6CEA">
            <w:pPr>
              <w:spacing w:line="400" w:lineRule="exact"/>
              <w:jc w:val="center"/>
              <w:rPr>
                <w:ins w:id="1103" w:author="重庆社会科学院" w:date="2021-10-20T16:27:00Z"/>
                <w:rFonts w:eastAsia="方正仿宋_GBK"/>
                <w:sz w:val="28"/>
                <w:szCs w:val="28"/>
              </w:rPr>
            </w:pPr>
            <w:ins w:id="1104" w:author="重庆社会科学院" w:date="2021-10-20T16:27:00Z">
              <w:r>
                <w:rPr>
                  <w:rFonts w:eastAsia="方正仿宋_GBK"/>
                  <w:sz w:val="28"/>
                  <w:szCs w:val="28"/>
                </w:rPr>
                <w:t>何专业毕业</w:t>
              </w:r>
            </w:ins>
          </w:p>
        </w:tc>
        <w:tc>
          <w:tcPr>
            <w:tcW w:w="1667" w:type="dxa"/>
            <w:vAlign w:val="center"/>
          </w:tcPr>
          <w:p w:rsidR="008156C3" w:rsidRDefault="008156C3" w:rsidP="004B6CEA">
            <w:pPr>
              <w:spacing w:line="480" w:lineRule="exact"/>
              <w:jc w:val="center"/>
              <w:rPr>
                <w:ins w:id="1105" w:author="重庆社会科学院" w:date="2021-10-20T16:27:00Z"/>
                <w:rFonts w:eastAsia="方正仿宋_GBK"/>
                <w:sz w:val="28"/>
                <w:szCs w:val="28"/>
              </w:rPr>
            </w:pPr>
          </w:p>
        </w:tc>
      </w:tr>
      <w:tr w:rsidR="008156C3" w:rsidTr="004B6CEA">
        <w:trPr>
          <w:trHeight w:val="910"/>
          <w:jc w:val="center"/>
          <w:ins w:id="1106" w:author="重庆社会科学院" w:date="2021-10-20T16:27:00Z"/>
        </w:trPr>
        <w:tc>
          <w:tcPr>
            <w:tcW w:w="1703" w:type="dxa"/>
            <w:gridSpan w:val="2"/>
            <w:vAlign w:val="center"/>
          </w:tcPr>
          <w:p w:rsidR="008156C3" w:rsidRDefault="008156C3" w:rsidP="004B6CEA">
            <w:pPr>
              <w:spacing w:line="400" w:lineRule="exact"/>
              <w:jc w:val="center"/>
              <w:rPr>
                <w:ins w:id="1107" w:author="重庆社会科学院" w:date="2021-10-20T16:27:00Z"/>
                <w:rFonts w:eastAsia="方正仿宋_GBK"/>
                <w:sz w:val="28"/>
                <w:szCs w:val="28"/>
              </w:rPr>
            </w:pPr>
            <w:ins w:id="1108" w:author="重庆社会科学院" w:date="2021-10-20T16:27:00Z">
              <w:r>
                <w:rPr>
                  <w:rFonts w:eastAsia="方正仿宋_GBK"/>
                  <w:sz w:val="28"/>
                  <w:szCs w:val="28"/>
                </w:rPr>
                <w:t>何时取得何</w:t>
              </w:r>
            </w:ins>
          </w:p>
          <w:p w:rsidR="008156C3" w:rsidRDefault="008156C3" w:rsidP="004B6CEA">
            <w:pPr>
              <w:spacing w:line="400" w:lineRule="exact"/>
              <w:jc w:val="center"/>
              <w:rPr>
                <w:ins w:id="1109" w:author="重庆社会科学院" w:date="2021-10-20T16:27:00Z"/>
                <w:rFonts w:eastAsia="方正仿宋_GBK"/>
                <w:sz w:val="28"/>
                <w:szCs w:val="28"/>
              </w:rPr>
            </w:pPr>
            <w:ins w:id="1110" w:author="重庆社会科学院" w:date="2021-10-20T16:27:00Z">
              <w:r>
                <w:rPr>
                  <w:rFonts w:eastAsia="方正仿宋_GBK"/>
                  <w:spacing w:val="-18"/>
                  <w:sz w:val="28"/>
                  <w:szCs w:val="28"/>
                </w:rPr>
                <w:t>专业职称</w:t>
              </w:r>
            </w:ins>
          </w:p>
        </w:tc>
        <w:tc>
          <w:tcPr>
            <w:tcW w:w="2693" w:type="dxa"/>
            <w:gridSpan w:val="3"/>
            <w:vAlign w:val="center"/>
          </w:tcPr>
          <w:p w:rsidR="008156C3" w:rsidRDefault="008156C3" w:rsidP="004B6CEA">
            <w:pPr>
              <w:spacing w:line="400" w:lineRule="exact"/>
              <w:jc w:val="center"/>
              <w:rPr>
                <w:ins w:id="1111" w:author="重庆社会科学院" w:date="2021-10-20T16:27:00Z"/>
                <w:rFonts w:eastAsia="方正仿宋_GBK"/>
                <w:color w:val="FF0000"/>
                <w:sz w:val="28"/>
                <w:szCs w:val="28"/>
              </w:rPr>
            </w:pPr>
          </w:p>
        </w:tc>
        <w:tc>
          <w:tcPr>
            <w:tcW w:w="2348" w:type="dxa"/>
            <w:gridSpan w:val="2"/>
            <w:vAlign w:val="center"/>
          </w:tcPr>
          <w:p w:rsidR="008156C3" w:rsidRDefault="008156C3" w:rsidP="004B6CEA">
            <w:pPr>
              <w:spacing w:line="400" w:lineRule="exact"/>
              <w:jc w:val="center"/>
              <w:rPr>
                <w:ins w:id="1112" w:author="重庆社会科学院" w:date="2021-10-20T16:27:00Z"/>
                <w:rFonts w:eastAsia="方正仿宋_GBK"/>
                <w:sz w:val="28"/>
                <w:szCs w:val="28"/>
              </w:rPr>
            </w:pPr>
            <w:ins w:id="1113" w:author="重庆社会科学院" w:date="2021-10-20T16:27:00Z">
              <w:r>
                <w:rPr>
                  <w:rFonts w:eastAsia="方正仿宋_GBK"/>
                  <w:sz w:val="28"/>
                  <w:szCs w:val="28"/>
                </w:rPr>
                <w:t>破格申报</w:t>
              </w:r>
            </w:ins>
          </w:p>
          <w:p w:rsidR="008156C3" w:rsidRDefault="008156C3" w:rsidP="004B6CEA">
            <w:pPr>
              <w:spacing w:line="400" w:lineRule="exact"/>
              <w:jc w:val="center"/>
              <w:rPr>
                <w:ins w:id="1114" w:author="重庆社会科学院" w:date="2021-10-20T16:27:00Z"/>
                <w:rFonts w:eastAsia="方正仿宋_GBK"/>
                <w:sz w:val="28"/>
                <w:szCs w:val="28"/>
              </w:rPr>
            </w:pPr>
            <w:ins w:id="1115" w:author="重庆社会科学院" w:date="2021-10-20T16:27:00Z">
              <w:r>
                <w:rPr>
                  <w:rFonts w:eastAsia="方正仿宋_GBK"/>
                  <w:sz w:val="28"/>
                  <w:szCs w:val="28"/>
                </w:rPr>
                <w:t>职称</w:t>
              </w:r>
            </w:ins>
          </w:p>
        </w:tc>
        <w:tc>
          <w:tcPr>
            <w:tcW w:w="3462" w:type="dxa"/>
            <w:gridSpan w:val="2"/>
            <w:vAlign w:val="center"/>
          </w:tcPr>
          <w:p w:rsidR="008156C3" w:rsidRDefault="008156C3" w:rsidP="004B6CEA">
            <w:pPr>
              <w:spacing w:line="480" w:lineRule="exact"/>
              <w:jc w:val="center"/>
              <w:rPr>
                <w:ins w:id="1116" w:author="重庆社会科学院" w:date="2021-10-20T16:27:00Z"/>
                <w:rFonts w:eastAsia="方正仿宋_GBK"/>
                <w:sz w:val="28"/>
                <w:szCs w:val="28"/>
              </w:rPr>
            </w:pPr>
          </w:p>
        </w:tc>
      </w:tr>
      <w:tr w:rsidR="008156C3" w:rsidTr="004B6CEA">
        <w:trPr>
          <w:trHeight w:val="1412"/>
          <w:jc w:val="center"/>
          <w:ins w:id="1117" w:author="重庆社会科学院" w:date="2021-10-20T16:27:00Z"/>
        </w:trPr>
        <w:tc>
          <w:tcPr>
            <w:tcW w:w="1703" w:type="dxa"/>
            <w:gridSpan w:val="2"/>
            <w:vAlign w:val="center"/>
          </w:tcPr>
          <w:p w:rsidR="008156C3" w:rsidRDefault="008156C3" w:rsidP="004B6CEA">
            <w:pPr>
              <w:spacing w:line="400" w:lineRule="exact"/>
              <w:jc w:val="center"/>
              <w:rPr>
                <w:ins w:id="1118" w:author="重庆社会科学院" w:date="2021-10-20T16:27:00Z"/>
                <w:rFonts w:eastAsia="方正仿宋_GBK"/>
                <w:sz w:val="28"/>
                <w:szCs w:val="28"/>
              </w:rPr>
            </w:pPr>
            <w:ins w:id="1119" w:author="重庆社会科学院" w:date="2021-10-20T16:27:00Z">
              <w:r>
                <w:rPr>
                  <w:rFonts w:eastAsia="方正仿宋_GBK"/>
                  <w:sz w:val="28"/>
                  <w:szCs w:val="28"/>
                </w:rPr>
                <w:t>满足何条破格条件</w:t>
              </w:r>
            </w:ins>
          </w:p>
        </w:tc>
        <w:tc>
          <w:tcPr>
            <w:tcW w:w="8503" w:type="dxa"/>
            <w:gridSpan w:val="7"/>
            <w:vAlign w:val="center"/>
          </w:tcPr>
          <w:p w:rsidR="008156C3" w:rsidRDefault="008156C3" w:rsidP="004B6CEA">
            <w:pPr>
              <w:ind w:firstLineChars="200" w:firstLine="560"/>
              <w:rPr>
                <w:ins w:id="1120" w:author="重庆社会科学院" w:date="2021-10-20T16:27:00Z"/>
                <w:rFonts w:eastAsia="方正仿宋_GBK"/>
                <w:sz w:val="28"/>
                <w:szCs w:val="28"/>
              </w:rPr>
            </w:pPr>
            <w:ins w:id="1121" w:author="重庆社会科学院" w:date="2021-10-20T16:27:00Z">
              <w:r>
                <w:rPr>
                  <w:rFonts w:eastAsia="方正仿宋_GBK"/>
                  <w:sz w:val="28"/>
                  <w:szCs w:val="28"/>
                </w:rPr>
                <w:t>符合《</w:t>
              </w:r>
              <w:r>
                <w:rPr>
                  <w:rFonts w:eastAsia="方正仿宋_GBK"/>
                  <w:sz w:val="28"/>
                  <w:szCs w:val="28"/>
                </w:rPr>
                <w:t>×××××</w:t>
              </w:r>
              <w:r>
                <w:rPr>
                  <w:rFonts w:eastAsia="方正仿宋_GBK"/>
                  <w:sz w:val="28"/>
                  <w:szCs w:val="28"/>
                </w:rPr>
                <w:t>申报评审条件》（渝职改办〔</w:t>
              </w:r>
              <w:r>
                <w:rPr>
                  <w:rFonts w:eastAsia="方正仿宋_GBK"/>
                  <w:sz w:val="28"/>
                  <w:szCs w:val="28"/>
                </w:rPr>
                <w:t>××××</w:t>
              </w:r>
              <w:r>
                <w:rPr>
                  <w:rFonts w:eastAsia="方正仿宋_GBK"/>
                  <w:sz w:val="28"/>
                  <w:szCs w:val="28"/>
                </w:rPr>
                <w:t>〕</w:t>
              </w:r>
              <w:r>
                <w:rPr>
                  <w:rFonts w:eastAsia="方正仿宋_GBK"/>
                  <w:sz w:val="28"/>
                  <w:szCs w:val="28"/>
                </w:rPr>
                <w:t>×××</w:t>
              </w:r>
              <w:r>
                <w:rPr>
                  <w:rFonts w:eastAsia="方正仿宋_GBK"/>
                  <w:sz w:val="28"/>
                  <w:szCs w:val="28"/>
                </w:rPr>
                <w:t>号）第</w:t>
              </w:r>
              <w:r>
                <w:rPr>
                  <w:rFonts w:eastAsia="方正仿宋_GBK"/>
                  <w:sz w:val="28"/>
                  <w:szCs w:val="28"/>
                </w:rPr>
                <w:t>×</w:t>
              </w:r>
              <w:r>
                <w:rPr>
                  <w:rFonts w:eastAsia="方正仿宋_GBK"/>
                  <w:sz w:val="28"/>
                  <w:szCs w:val="28"/>
                </w:rPr>
                <w:t>条第</w:t>
              </w:r>
              <w:r>
                <w:rPr>
                  <w:rFonts w:eastAsia="方正仿宋_GBK"/>
                  <w:sz w:val="28"/>
                  <w:szCs w:val="28"/>
                </w:rPr>
                <w:t>×</w:t>
              </w:r>
              <w:r>
                <w:rPr>
                  <w:rFonts w:eastAsia="方正仿宋_GBK"/>
                  <w:sz w:val="28"/>
                  <w:szCs w:val="28"/>
                </w:rPr>
                <w:t>款。</w:t>
              </w:r>
            </w:ins>
          </w:p>
        </w:tc>
      </w:tr>
      <w:tr w:rsidR="008156C3" w:rsidTr="008156C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1122" w:author="重庆社会科学院" w:date="2021-10-20T16:28:00Z">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val="1583"/>
          <w:jc w:val="center"/>
          <w:ins w:id="1123" w:author="重庆社会科学院" w:date="2021-10-20T16:27:00Z"/>
          <w:trPrChange w:id="1124" w:author="重庆社会科学院" w:date="2021-10-20T16:28:00Z">
            <w:trPr>
              <w:trHeight w:val="1927"/>
              <w:jc w:val="center"/>
            </w:trPr>
          </w:trPrChange>
        </w:trPr>
        <w:tc>
          <w:tcPr>
            <w:tcW w:w="1703" w:type="dxa"/>
            <w:gridSpan w:val="2"/>
            <w:vAlign w:val="center"/>
            <w:tcPrChange w:id="1125" w:author="重庆社会科学院" w:date="2021-10-20T16:28:00Z">
              <w:tcPr>
                <w:tcW w:w="1703" w:type="dxa"/>
                <w:gridSpan w:val="2"/>
                <w:vAlign w:val="center"/>
              </w:tcPr>
            </w:tcPrChange>
          </w:tcPr>
          <w:p w:rsidR="008156C3" w:rsidRDefault="008156C3" w:rsidP="004B6CEA">
            <w:pPr>
              <w:spacing w:line="400" w:lineRule="exact"/>
              <w:ind w:leftChars="-50" w:left="-105" w:rightChars="-50" w:right="-105"/>
              <w:jc w:val="center"/>
              <w:rPr>
                <w:ins w:id="1126" w:author="重庆社会科学院" w:date="2021-10-20T16:27:00Z"/>
                <w:rFonts w:eastAsia="方正仿宋_GBK"/>
                <w:sz w:val="28"/>
                <w:szCs w:val="28"/>
              </w:rPr>
            </w:pPr>
            <w:ins w:id="1127" w:author="重庆社会科学院" w:date="2021-10-20T16:27:00Z">
              <w:r>
                <w:rPr>
                  <w:rFonts w:eastAsia="方正仿宋_GBK"/>
                  <w:sz w:val="28"/>
                  <w:szCs w:val="28"/>
                </w:rPr>
                <w:t>符合破格条件的佐证业绩成果</w:t>
              </w:r>
            </w:ins>
          </w:p>
        </w:tc>
        <w:tc>
          <w:tcPr>
            <w:tcW w:w="8503" w:type="dxa"/>
            <w:gridSpan w:val="7"/>
            <w:tcPrChange w:id="1128" w:author="重庆社会科学院" w:date="2021-10-20T16:28:00Z">
              <w:tcPr>
                <w:tcW w:w="8503" w:type="dxa"/>
                <w:gridSpan w:val="7"/>
              </w:tcPr>
            </w:tcPrChange>
          </w:tcPr>
          <w:p w:rsidR="008156C3" w:rsidRPr="008156C3" w:rsidRDefault="008156C3" w:rsidP="004B6CEA">
            <w:pPr>
              <w:rPr>
                <w:ins w:id="1129" w:author="重庆社会科学院" w:date="2021-10-20T16:27:00Z"/>
                <w:rFonts w:eastAsia="方正仿宋_GBK"/>
                <w:sz w:val="28"/>
                <w:szCs w:val="28"/>
              </w:rPr>
            </w:pPr>
          </w:p>
        </w:tc>
      </w:tr>
      <w:tr w:rsidR="008156C3" w:rsidTr="008156C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1130" w:author="重庆社会科学院" w:date="2021-10-20T16:28:00Z">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val="2414"/>
          <w:jc w:val="center"/>
          <w:ins w:id="1131" w:author="重庆社会科学院" w:date="2021-10-20T16:27:00Z"/>
          <w:trPrChange w:id="1132" w:author="重庆社会科学院" w:date="2021-10-20T16:28:00Z">
            <w:trPr>
              <w:trHeight w:val="2584"/>
              <w:jc w:val="center"/>
            </w:trPr>
          </w:trPrChange>
        </w:trPr>
        <w:tc>
          <w:tcPr>
            <w:tcW w:w="1703" w:type="dxa"/>
            <w:gridSpan w:val="2"/>
            <w:vAlign w:val="center"/>
            <w:tcPrChange w:id="1133" w:author="重庆社会科学院" w:date="2021-10-20T16:28:00Z">
              <w:tcPr>
                <w:tcW w:w="1703" w:type="dxa"/>
                <w:gridSpan w:val="2"/>
                <w:vAlign w:val="center"/>
              </w:tcPr>
            </w:tcPrChange>
          </w:tcPr>
          <w:p w:rsidR="008156C3" w:rsidRDefault="008156C3" w:rsidP="004B6CEA">
            <w:pPr>
              <w:spacing w:line="400" w:lineRule="exact"/>
              <w:jc w:val="center"/>
              <w:rPr>
                <w:ins w:id="1134" w:author="重庆社会科学院" w:date="2021-10-20T16:27:00Z"/>
                <w:rFonts w:eastAsia="方正仿宋_GBK"/>
                <w:sz w:val="28"/>
                <w:szCs w:val="28"/>
              </w:rPr>
            </w:pPr>
            <w:ins w:id="1135" w:author="重庆社会科学院" w:date="2021-10-20T16:27:00Z">
              <w:r>
                <w:rPr>
                  <w:rFonts w:eastAsia="方正仿宋_GBK"/>
                  <w:sz w:val="28"/>
                  <w:szCs w:val="28"/>
                </w:rPr>
                <w:t>所在单位</w:t>
              </w:r>
            </w:ins>
          </w:p>
          <w:p w:rsidR="008156C3" w:rsidRDefault="008156C3" w:rsidP="004B6CEA">
            <w:pPr>
              <w:spacing w:line="400" w:lineRule="exact"/>
              <w:jc w:val="center"/>
              <w:rPr>
                <w:ins w:id="1136" w:author="重庆社会科学院" w:date="2021-10-20T16:27:00Z"/>
                <w:rFonts w:eastAsia="方正仿宋_GBK"/>
                <w:sz w:val="28"/>
                <w:szCs w:val="28"/>
              </w:rPr>
            </w:pPr>
            <w:ins w:id="1137" w:author="重庆社会科学院" w:date="2021-10-20T16:27:00Z">
              <w:r>
                <w:rPr>
                  <w:rFonts w:eastAsia="方正仿宋_GBK"/>
                  <w:sz w:val="28"/>
                  <w:szCs w:val="28"/>
                </w:rPr>
                <w:t>意</w:t>
              </w:r>
              <w:r>
                <w:rPr>
                  <w:rFonts w:eastAsia="方正仿宋_GBK"/>
                  <w:sz w:val="28"/>
                  <w:szCs w:val="28"/>
                </w:rPr>
                <w:t xml:space="preserve">    </w:t>
              </w:r>
              <w:r>
                <w:rPr>
                  <w:rFonts w:eastAsia="方正仿宋_GBK"/>
                  <w:sz w:val="28"/>
                  <w:szCs w:val="28"/>
                </w:rPr>
                <w:t>见</w:t>
              </w:r>
            </w:ins>
          </w:p>
        </w:tc>
        <w:tc>
          <w:tcPr>
            <w:tcW w:w="3270" w:type="dxa"/>
            <w:gridSpan w:val="4"/>
            <w:vAlign w:val="bottom"/>
            <w:tcPrChange w:id="1138" w:author="重庆社会科学院" w:date="2021-10-20T16:28:00Z">
              <w:tcPr>
                <w:tcW w:w="3270" w:type="dxa"/>
                <w:gridSpan w:val="4"/>
                <w:vAlign w:val="bottom"/>
              </w:tcPr>
            </w:tcPrChange>
          </w:tcPr>
          <w:p w:rsidR="008156C3" w:rsidRDefault="008156C3" w:rsidP="004B6CEA">
            <w:pPr>
              <w:wordWrap w:val="0"/>
              <w:ind w:right="552"/>
              <w:rPr>
                <w:ins w:id="1139" w:author="重庆社会科学院" w:date="2021-10-20T16:27:00Z"/>
                <w:rFonts w:eastAsia="方正仿宋_GBK"/>
                <w:sz w:val="28"/>
                <w:szCs w:val="28"/>
              </w:rPr>
            </w:pPr>
          </w:p>
          <w:p w:rsidR="008156C3" w:rsidRDefault="008156C3" w:rsidP="004B6CEA">
            <w:pPr>
              <w:wordWrap w:val="0"/>
              <w:ind w:right="552" w:firstLineChars="250" w:firstLine="700"/>
              <w:rPr>
                <w:ins w:id="1140" w:author="重庆社会科学院" w:date="2021-10-20T16:27:00Z"/>
                <w:rFonts w:eastAsia="方正仿宋_GBK"/>
                <w:sz w:val="28"/>
                <w:szCs w:val="28"/>
              </w:rPr>
            </w:pPr>
            <w:ins w:id="1141" w:author="重庆社会科学院" w:date="2021-10-20T16:27:00Z">
              <w:r>
                <w:rPr>
                  <w:rFonts w:eastAsia="方正仿宋_GBK"/>
                  <w:sz w:val="28"/>
                  <w:szCs w:val="28"/>
                </w:rPr>
                <w:t>（公章）：</w:t>
              </w:r>
            </w:ins>
          </w:p>
          <w:p w:rsidR="008156C3" w:rsidRDefault="008156C3" w:rsidP="004B6CEA">
            <w:pPr>
              <w:jc w:val="right"/>
              <w:rPr>
                <w:ins w:id="1142" w:author="重庆社会科学院" w:date="2021-10-20T16:27:00Z"/>
                <w:rFonts w:eastAsia="方正仿宋_GBK"/>
                <w:sz w:val="28"/>
                <w:szCs w:val="28"/>
              </w:rPr>
            </w:pPr>
            <w:ins w:id="1143" w:author="重庆社会科学院" w:date="2021-10-20T16:27:00Z">
              <w:r>
                <w:rPr>
                  <w:rFonts w:eastAsia="方正仿宋_GBK"/>
                  <w:sz w:val="28"/>
                  <w:szCs w:val="28"/>
                </w:rPr>
                <w:t>年</w:t>
              </w:r>
              <w:r>
                <w:rPr>
                  <w:rFonts w:eastAsia="方正仿宋_GBK"/>
                  <w:sz w:val="28"/>
                  <w:szCs w:val="28"/>
                </w:rPr>
                <w:t xml:space="preserve">   </w:t>
              </w:r>
              <w:r>
                <w:rPr>
                  <w:rFonts w:eastAsia="方正仿宋_GBK"/>
                  <w:sz w:val="28"/>
                  <w:szCs w:val="28"/>
                </w:rPr>
                <w:t>月</w:t>
              </w:r>
              <w:r>
                <w:rPr>
                  <w:rFonts w:eastAsia="方正仿宋_GBK"/>
                  <w:sz w:val="28"/>
                  <w:szCs w:val="28"/>
                </w:rPr>
                <w:t xml:space="preserve">   </w:t>
              </w:r>
              <w:r>
                <w:rPr>
                  <w:rFonts w:eastAsia="方正仿宋_GBK"/>
                  <w:sz w:val="28"/>
                  <w:szCs w:val="28"/>
                </w:rPr>
                <w:t>日</w:t>
              </w:r>
            </w:ins>
          </w:p>
        </w:tc>
        <w:tc>
          <w:tcPr>
            <w:tcW w:w="1771" w:type="dxa"/>
            <w:vAlign w:val="center"/>
            <w:tcPrChange w:id="1144" w:author="重庆社会科学院" w:date="2021-10-20T16:28:00Z">
              <w:tcPr>
                <w:tcW w:w="1771" w:type="dxa"/>
                <w:vAlign w:val="center"/>
              </w:tcPr>
            </w:tcPrChange>
          </w:tcPr>
          <w:p w:rsidR="008156C3" w:rsidRDefault="008156C3" w:rsidP="004B6CEA">
            <w:pPr>
              <w:spacing w:line="400" w:lineRule="exact"/>
              <w:jc w:val="center"/>
              <w:rPr>
                <w:ins w:id="1145" w:author="重庆社会科学院" w:date="2021-10-20T16:27:00Z"/>
                <w:rFonts w:eastAsia="方正仿宋_GBK"/>
                <w:sz w:val="28"/>
                <w:szCs w:val="28"/>
              </w:rPr>
            </w:pPr>
            <w:ins w:id="1146" w:author="重庆社会科学院" w:date="2021-10-20T16:27:00Z">
              <w:r>
                <w:rPr>
                  <w:rFonts w:eastAsia="方正仿宋_GBK"/>
                  <w:sz w:val="28"/>
                  <w:szCs w:val="28"/>
                </w:rPr>
                <w:t>区县主管部门或人事代理机构意见</w:t>
              </w:r>
            </w:ins>
          </w:p>
        </w:tc>
        <w:tc>
          <w:tcPr>
            <w:tcW w:w="3462" w:type="dxa"/>
            <w:gridSpan w:val="2"/>
            <w:vAlign w:val="bottom"/>
            <w:tcPrChange w:id="1147" w:author="重庆社会科学院" w:date="2021-10-20T16:28:00Z">
              <w:tcPr>
                <w:tcW w:w="3462" w:type="dxa"/>
                <w:gridSpan w:val="2"/>
                <w:vAlign w:val="bottom"/>
              </w:tcPr>
            </w:tcPrChange>
          </w:tcPr>
          <w:p w:rsidR="008156C3" w:rsidRDefault="008156C3" w:rsidP="004B6CEA">
            <w:pPr>
              <w:wordWrap w:val="0"/>
              <w:ind w:right="552"/>
              <w:rPr>
                <w:ins w:id="1148" w:author="重庆社会科学院" w:date="2021-10-20T16:27:00Z"/>
                <w:rFonts w:eastAsia="方正仿宋_GBK"/>
                <w:sz w:val="28"/>
                <w:szCs w:val="28"/>
              </w:rPr>
            </w:pPr>
          </w:p>
          <w:p w:rsidR="008156C3" w:rsidRDefault="008156C3" w:rsidP="004B6CEA">
            <w:pPr>
              <w:wordWrap w:val="0"/>
              <w:ind w:right="552" w:firstLineChars="250" w:firstLine="700"/>
              <w:rPr>
                <w:ins w:id="1149" w:author="重庆社会科学院" w:date="2021-10-20T16:27:00Z"/>
                <w:rFonts w:eastAsia="方正仿宋_GBK"/>
                <w:sz w:val="28"/>
                <w:szCs w:val="28"/>
              </w:rPr>
            </w:pPr>
            <w:ins w:id="1150" w:author="重庆社会科学院" w:date="2021-10-20T16:27:00Z">
              <w:r>
                <w:rPr>
                  <w:rFonts w:eastAsia="方正仿宋_GBK"/>
                  <w:sz w:val="28"/>
                  <w:szCs w:val="28"/>
                </w:rPr>
                <w:t>（公章）：</w:t>
              </w:r>
            </w:ins>
          </w:p>
          <w:p w:rsidR="008156C3" w:rsidRDefault="008156C3" w:rsidP="004B6CEA">
            <w:pPr>
              <w:jc w:val="right"/>
              <w:rPr>
                <w:ins w:id="1151" w:author="重庆社会科学院" w:date="2021-10-20T16:27:00Z"/>
                <w:rFonts w:eastAsia="方正仿宋_GBK"/>
                <w:sz w:val="28"/>
                <w:szCs w:val="28"/>
              </w:rPr>
            </w:pPr>
            <w:ins w:id="1152" w:author="重庆社会科学院" w:date="2021-10-20T16:27:00Z">
              <w:r>
                <w:rPr>
                  <w:rFonts w:eastAsia="方正仿宋_GBK"/>
                  <w:sz w:val="28"/>
                  <w:szCs w:val="28"/>
                </w:rPr>
                <w:t>年</w:t>
              </w:r>
              <w:r>
                <w:rPr>
                  <w:rFonts w:eastAsia="方正仿宋_GBK"/>
                  <w:sz w:val="28"/>
                  <w:szCs w:val="28"/>
                </w:rPr>
                <w:t xml:space="preserve">   </w:t>
              </w:r>
              <w:r>
                <w:rPr>
                  <w:rFonts w:eastAsia="方正仿宋_GBK"/>
                  <w:sz w:val="28"/>
                  <w:szCs w:val="28"/>
                </w:rPr>
                <w:t>月</w:t>
              </w:r>
              <w:r>
                <w:rPr>
                  <w:rFonts w:eastAsia="方正仿宋_GBK"/>
                  <w:sz w:val="28"/>
                  <w:szCs w:val="28"/>
                </w:rPr>
                <w:t xml:space="preserve">   </w:t>
              </w:r>
              <w:r>
                <w:rPr>
                  <w:rFonts w:eastAsia="方正仿宋_GBK"/>
                  <w:sz w:val="28"/>
                  <w:szCs w:val="28"/>
                </w:rPr>
                <w:t>日</w:t>
              </w:r>
            </w:ins>
          </w:p>
        </w:tc>
      </w:tr>
      <w:tr w:rsidR="008156C3" w:rsidTr="008156C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1153" w:author="重庆社会科学院" w:date="2021-10-20T16:28:00Z">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val="2388"/>
          <w:jc w:val="center"/>
          <w:ins w:id="1154" w:author="重庆社会科学院" w:date="2021-10-20T16:27:00Z"/>
          <w:trPrChange w:id="1155" w:author="重庆社会科学院" w:date="2021-10-20T16:28:00Z">
            <w:trPr>
              <w:trHeight w:val="2610"/>
              <w:jc w:val="center"/>
            </w:trPr>
          </w:trPrChange>
        </w:trPr>
        <w:tc>
          <w:tcPr>
            <w:tcW w:w="1703" w:type="dxa"/>
            <w:gridSpan w:val="2"/>
            <w:vAlign w:val="center"/>
            <w:tcPrChange w:id="1156" w:author="重庆社会科学院" w:date="2021-10-20T16:28:00Z">
              <w:tcPr>
                <w:tcW w:w="1703" w:type="dxa"/>
                <w:gridSpan w:val="2"/>
                <w:vAlign w:val="center"/>
              </w:tcPr>
            </w:tcPrChange>
          </w:tcPr>
          <w:p w:rsidR="008156C3" w:rsidRDefault="008156C3" w:rsidP="004B6CEA">
            <w:pPr>
              <w:spacing w:line="400" w:lineRule="exact"/>
              <w:jc w:val="center"/>
              <w:rPr>
                <w:ins w:id="1157" w:author="重庆社会科学院" w:date="2021-10-20T16:27:00Z"/>
                <w:rFonts w:eastAsia="方正仿宋_GBK"/>
                <w:sz w:val="28"/>
                <w:szCs w:val="28"/>
              </w:rPr>
            </w:pPr>
            <w:ins w:id="1158" w:author="重庆社会科学院" w:date="2021-10-20T16:27:00Z">
              <w:r>
                <w:rPr>
                  <w:rFonts w:eastAsia="方正仿宋_GBK"/>
                  <w:sz w:val="28"/>
                  <w:szCs w:val="28"/>
                </w:rPr>
                <w:t>区县人力社保</w:t>
              </w:r>
              <w:r>
                <w:rPr>
                  <w:rFonts w:eastAsia="方正仿宋_GBK"/>
                  <w:sz w:val="28"/>
                  <w:szCs w:val="28"/>
                </w:rPr>
                <w:t>(</w:t>
              </w:r>
              <w:r>
                <w:rPr>
                  <w:rFonts w:eastAsia="方正仿宋_GBK"/>
                  <w:sz w:val="28"/>
                  <w:szCs w:val="28"/>
                </w:rPr>
                <w:t>职改</w:t>
              </w:r>
              <w:r>
                <w:rPr>
                  <w:rFonts w:eastAsia="方正仿宋_GBK"/>
                  <w:sz w:val="28"/>
                  <w:szCs w:val="28"/>
                </w:rPr>
                <w:t>)</w:t>
              </w:r>
              <w:r>
                <w:rPr>
                  <w:rFonts w:eastAsia="方正仿宋_GBK"/>
                  <w:sz w:val="28"/>
                  <w:szCs w:val="28"/>
                </w:rPr>
                <w:t>部门或市级主管部门意见</w:t>
              </w:r>
            </w:ins>
          </w:p>
        </w:tc>
        <w:tc>
          <w:tcPr>
            <w:tcW w:w="8503" w:type="dxa"/>
            <w:gridSpan w:val="7"/>
            <w:vAlign w:val="center"/>
            <w:tcPrChange w:id="1159" w:author="重庆社会科学院" w:date="2021-10-20T16:28:00Z">
              <w:tcPr>
                <w:tcW w:w="8503" w:type="dxa"/>
                <w:gridSpan w:val="7"/>
                <w:vAlign w:val="center"/>
              </w:tcPr>
            </w:tcPrChange>
          </w:tcPr>
          <w:p w:rsidR="008156C3" w:rsidRDefault="008156C3" w:rsidP="004B6CEA">
            <w:pPr>
              <w:spacing w:line="400" w:lineRule="exact"/>
              <w:jc w:val="center"/>
              <w:rPr>
                <w:ins w:id="1160" w:author="重庆社会科学院" w:date="2021-10-20T16:27:00Z"/>
                <w:rFonts w:eastAsia="方正仿宋_GBK"/>
                <w:sz w:val="28"/>
                <w:szCs w:val="28"/>
              </w:rPr>
            </w:pPr>
          </w:p>
          <w:p w:rsidR="008156C3" w:rsidRDefault="008156C3" w:rsidP="004B6CEA">
            <w:pPr>
              <w:spacing w:line="400" w:lineRule="exact"/>
              <w:ind w:right="560" w:firstLineChars="1982" w:firstLine="5550"/>
              <w:rPr>
                <w:ins w:id="1161" w:author="重庆社会科学院" w:date="2021-10-20T16:27:00Z"/>
                <w:rFonts w:eastAsia="方正仿宋_GBK"/>
                <w:sz w:val="28"/>
                <w:szCs w:val="28"/>
              </w:rPr>
            </w:pPr>
          </w:p>
          <w:p w:rsidR="008156C3" w:rsidRDefault="008156C3" w:rsidP="004B6CEA">
            <w:pPr>
              <w:spacing w:line="400" w:lineRule="exact"/>
              <w:ind w:right="560" w:firstLineChars="1982" w:firstLine="5550"/>
              <w:rPr>
                <w:ins w:id="1162" w:author="重庆社会科学院" w:date="2021-10-20T16:27:00Z"/>
                <w:rFonts w:eastAsia="方正仿宋_GBK"/>
                <w:sz w:val="28"/>
                <w:szCs w:val="28"/>
              </w:rPr>
            </w:pPr>
            <w:ins w:id="1163" w:author="重庆社会科学院" w:date="2021-10-20T16:27:00Z">
              <w:r>
                <w:rPr>
                  <w:rFonts w:eastAsia="方正仿宋_GBK"/>
                  <w:sz w:val="28"/>
                  <w:szCs w:val="28"/>
                </w:rPr>
                <w:t>盖章：</w:t>
              </w:r>
            </w:ins>
          </w:p>
          <w:p w:rsidR="008156C3" w:rsidRDefault="008156C3" w:rsidP="004B6CEA">
            <w:pPr>
              <w:wordWrap w:val="0"/>
              <w:ind w:right="552"/>
              <w:jc w:val="right"/>
              <w:rPr>
                <w:ins w:id="1164" w:author="重庆社会科学院" w:date="2021-10-20T16:27:00Z"/>
                <w:rFonts w:eastAsia="方正仿宋_GBK"/>
                <w:sz w:val="28"/>
                <w:szCs w:val="28"/>
              </w:rPr>
            </w:pPr>
            <w:ins w:id="1165" w:author="重庆社会科学院" w:date="2021-10-20T16:27:00Z">
              <w:r>
                <w:rPr>
                  <w:rFonts w:eastAsia="方正仿宋_GBK" w:hint="eastAsia"/>
                  <w:sz w:val="28"/>
                  <w:szCs w:val="28"/>
                </w:rPr>
                <w:t xml:space="preserve">                                          </w:t>
              </w:r>
              <w:r>
                <w:rPr>
                  <w:rFonts w:eastAsia="方正仿宋_GBK"/>
                  <w:sz w:val="28"/>
                  <w:szCs w:val="28"/>
                </w:rPr>
                <w:t>年</w:t>
              </w:r>
              <w:r>
                <w:rPr>
                  <w:rFonts w:eastAsia="方正仿宋_GBK"/>
                  <w:sz w:val="28"/>
                  <w:szCs w:val="28"/>
                </w:rPr>
                <w:t xml:space="preserve">   </w:t>
              </w:r>
              <w:r>
                <w:rPr>
                  <w:rFonts w:eastAsia="方正仿宋_GBK"/>
                  <w:sz w:val="28"/>
                  <w:szCs w:val="28"/>
                </w:rPr>
                <w:t>月</w:t>
              </w:r>
              <w:r>
                <w:rPr>
                  <w:rFonts w:eastAsia="方正仿宋_GBK"/>
                  <w:sz w:val="28"/>
                  <w:szCs w:val="28"/>
                </w:rPr>
                <w:t xml:space="preserve">   </w:t>
              </w:r>
              <w:r>
                <w:rPr>
                  <w:rFonts w:eastAsia="方正仿宋_GBK"/>
                  <w:sz w:val="28"/>
                  <w:szCs w:val="28"/>
                </w:rPr>
                <w:t>日</w:t>
              </w:r>
            </w:ins>
          </w:p>
        </w:tc>
      </w:tr>
      <w:tr w:rsidR="008156C3" w:rsidTr="008156C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1166" w:author="重庆社会科学院" w:date="2021-10-20T16:28:00Z">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val="698"/>
          <w:jc w:val="center"/>
          <w:ins w:id="1167" w:author="重庆社会科学院" w:date="2021-10-20T16:27:00Z"/>
          <w:trPrChange w:id="1168" w:author="重庆社会科学院" w:date="2021-10-20T16:28:00Z">
            <w:trPr>
              <w:trHeight w:val="980"/>
              <w:jc w:val="center"/>
            </w:trPr>
          </w:trPrChange>
        </w:trPr>
        <w:tc>
          <w:tcPr>
            <w:tcW w:w="1703" w:type="dxa"/>
            <w:gridSpan w:val="2"/>
            <w:vAlign w:val="center"/>
            <w:tcPrChange w:id="1169" w:author="重庆社会科学院" w:date="2021-10-20T16:28:00Z">
              <w:tcPr>
                <w:tcW w:w="1703" w:type="dxa"/>
                <w:gridSpan w:val="2"/>
                <w:vAlign w:val="center"/>
              </w:tcPr>
            </w:tcPrChange>
          </w:tcPr>
          <w:p w:rsidR="008156C3" w:rsidRDefault="008156C3" w:rsidP="004B6CEA">
            <w:pPr>
              <w:spacing w:line="400" w:lineRule="exact"/>
              <w:jc w:val="center"/>
              <w:rPr>
                <w:ins w:id="1170" w:author="重庆社会科学院" w:date="2021-10-20T16:27:00Z"/>
                <w:rFonts w:eastAsia="方正仿宋_GBK"/>
                <w:sz w:val="28"/>
                <w:szCs w:val="28"/>
              </w:rPr>
            </w:pPr>
            <w:ins w:id="1171" w:author="重庆社会科学院" w:date="2021-10-20T16:27:00Z">
              <w:r>
                <w:rPr>
                  <w:rFonts w:eastAsia="方正仿宋_GBK"/>
                  <w:sz w:val="28"/>
                  <w:szCs w:val="28"/>
                </w:rPr>
                <w:t>说明</w:t>
              </w:r>
            </w:ins>
          </w:p>
        </w:tc>
        <w:tc>
          <w:tcPr>
            <w:tcW w:w="8503" w:type="dxa"/>
            <w:gridSpan w:val="7"/>
            <w:vAlign w:val="center"/>
            <w:tcPrChange w:id="1172" w:author="重庆社会科学院" w:date="2021-10-20T16:28:00Z">
              <w:tcPr>
                <w:tcW w:w="8503" w:type="dxa"/>
                <w:gridSpan w:val="7"/>
                <w:vAlign w:val="center"/>
              </w:tcPr>
            </w:tcPrChange>
          </w:tcPr>
          <w:p w:rsidR="008156C3" w:rsidRDefault="008156C3" w:rsidP="004B6CEA">
            <w:pPr>
              <w:spacing w:line="400" w:lineRule="exact"/>
              <w:ind w:firstLineChars="200" w:firstLine="560"/>
              <w:rPr>
                <w:ins w:id="1173" w:author="重庆社会科学院" w:date="2021-10-20T16:27:00Z"/>
                <w:rFonts w:eastAsia="方正仿宋_GBK"/>
                <w:sz w:val="28"/>
                <w:szCs w:val="28"/>
              </w:rPr>
            </w:pPr>
            <w:ins w:id="1174" w:author="重庆社会科学院" w:date="2021-10-20T16:27:00Z">
              <w:r>
                <w:rPr>
                  <w:rFonts w:eastAsia="方正仿宋_GBK"/>
                  <w:sz w:val="28"/>
                  <w:szCs w:val="28"/>
                </w:rPr>
                <w:t>本表须提交一式</w:t>
              </w:r>
              <w:r>
                <w:rPr>
                  <w:rFonts w:eastAsia="方正仿宋_GBK"/>
                  <w:sz w:val="28"/>
                  <w:szCs w:val="28"/>
                </w:rPr>
                <w:t>2</w:t>
              </w:r>
              <w:r>
                <w:rPr>
                  <w:rFonts w:eastAsia="方正仿宋_GBK"/>
                  <w:sz w:val="28"/>
                  <w:szCs w:val="28"/>
                </w:rPr>
                <w:t>份，并附相关破格材料</w:t>
              </w:r>
              <w:r>
                <w:rPr>
                  <w:rFonts w:eastAsia="方正仿宋_GBK"/>
                  <w:sz w:val="28"/>
                  <w:szCs w:val="28"/>
                </w:rPr>
                <w:t>2</w:t>
              </w:r>
              <w:r>
                <w:rPr>
                  <w:rFonts w:eastAsia="方正仿宋_GBK"/>
                  <w:sz w:val="28"/>
                  <w:szCs w:val="28"/>
                </w:rPr>
                <w:t>份。</w:t>
              </w:r>
              <w:r>
                <w:rPr>
                  <w:rFonts w:eastAsia="方正仿宋_GBK" w:hint="eastAsia"/>
                  <w:sz w:val="28"/>
                  <w:szCs w:val="28"/>
                </w:rPr>
                <w:t>审核</w:t>
              </w:r>
              <w:r>
                <w:rPr>
                  <w:rFonts w:eastAsia="方正仿宋_GBK"/>
                  <w:sz w:val="28"/>
                  <w:szCs w:val="28"/>
                </w:rPr>
                <w:t>部门留存</w:t>
              </w:r>
              <w:r>
                <w:rPr>
                  <w:rFonts w:eastAsia="方正仿宋_GBK"/>
                  <w:sz w:val="28"/>
                  <w:szCs w:val="28"/>
                </w:rPr>
                <w:t>1</w:t>
              </w:r>
              <w:r>
                <w:rPr>
                  <w:rFonts w:eastAsia="方正仿宋_GBK"/>
                  <w:sz w:val="28"/>
                  <w:szCs w:val="28"/>
                </w:rPr>
                <w:t>份，进入申报材料</w:t>
              </w:r>
              <w:r>
                <w:rPr>
                  <w:rFonts w:eastAsia="方正仿宋_GBK"/>
                  <w:sz w:val="28"/>
                  <w:szCs w:val="28"/>
                </w:rPr>
                <w:t>1</w:t>
              </w:r>
              <w:r>
                <w:rPr>
                  <w:rFonts w:eastAsia="方正仿宋_GBK"/>
                  <w:sz w:val="28"/>
                  <w:szCs w:val="28"/>
                </w:rPr>
                <w:t>份。</w:t>
              </w:r>
            </w:ins>
          </w:p>
        </w:tc>
      </w:tr>
    </w:tbl>
    <w:p w:rsidR="00A8221C" w:rsidDel="008156C3" w:rsidRDefault="00680656">
      <w:pPr>
        <w:spacing w:line="580" w:lineRule="exact"/>
        <w:jc w:val="center"/>
        <w:rPr>
          <w:del w:id="1175" w:author="重庆社会科学院" w:date="2021-10-20T16:27:00Z"/>
          <w:rFonts w:eastAsia="方正小标宋_GBK"/>
          <w:sz w:val="44"/>
          <w:szCs w:val="44"/>
        </w:rPr>
      </w:pPr>
      <w:del w:id="1176" w:author="重庆社会科学院" w:date="2021-10-20T16:27:00Z">
        <w:r w:rsidDel="008156C3">
          <w:rPr>
            <w:rFonts w:eastAsia="方正小标宋_GBK"/>
            <w:sz w:val="44"/>
            <w:szCs w:val="44"/>
          </w:rPr>
          <w:delText>重庆市职称破格申报表</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837"/>
        <w:gridCol w:w="885"/>
        <w:gridCol w:w="819"/>
        <w:gridCol w:w="989"/>
        <w:gridCol w:w="577"/>
        <w:gridCol w:w="1771"/>
        <w:gridCol w:w="1795"/>
        <w:gridCol w:w="874"/>
      </w:tblGrid>
      <w:tr w:rsidR="00A8221C" w:rsidDel="008156C3">
        <w:trPr>
          <w:trHeight w:val="585"/>
          <w:jc w:val="center"/>
          <w:del w:id="1177" w:author="重庆社会科学院" w:date="2021-10-20T16:27:00Z"/>
        </w:trPr>
        <w:tc>
          <w:tcPr>
            <w:tcW w:w="866" w:type="dxa"/>
            <w:vAlign w:val="center"/>
          </w:tcPr>
          <w:p w:rsidR="00A8221C" w:rsidDel="008156C3" w:rsidRDefault="00680656">
            <w:pPr>
              <w:spacing w:line="340" w:lineRule="exact"/>
              <w:jc w:val="center"/>
              <w:rPr>
                <w:del w:id="1178" w:author="重庆社会科学院" w:date="2021-10-20T16:27:00Z"/>
                <w:rFonts w:eastAsia="方正仿宋_GBK"/>
                <w:sz w:val="24"/>
              </w:rPr>
            </w:pPr>
            <w:del w:id="1179" w:author="重庆社会科学院" w:date="2021-10-20T16:27:00Z">
              <w:r w:rsidDel="008156C3">
                <w:rPr>
                  <w:rFonts w:eastAsia="方正仿宋_GBK"/>
                  <w:sz w:val="24"/>
                </w:rPr>
                <w:delText>姓名</w:delText>
              </w:r>
            </w:del>
          </w:p>
        </w:tc>
        <w:tc>
          <w:tcPr>
            <w:tcW w:w="1722" w:type="dxa"/>
            <w:gridSpan w:val="2"/>
            <w:vAlign w:val="center"/>
          </w:tcPr>
          <w:p w:rsidR="00A8221C" w:rsidDel="008156C3" w:rsidRDefault="00A8221C">
            <w:pPr>
              <w:spacing w:line="340" w:lineRule="exact"/>
              <w:jc w:val="center"/>
              <w:rPr>
                <w:del w:id="1180" w:author="重庆社会科学院" w:date="2021-10-20T16:27:00Z"/>
                <w:rFonts w:eastAsia="方正仿宋_GBK"/>
                <w:sz w:val="24"/>
              </w:rPr>
            </w:pPr>
          </w:p>
        </w:tc>
        <w:tc>
          <w:tcPr>
            <w:tcW w:w="819" w:type="dxa"/>
            <w:vAlign w:val="center"/>
          </w:tcPr>
          <w:p w:rsidR="00A8221C" w:rsidDel="008156C3" w:rsidRDefault="00680656">
            <w:pPr>
              <w:spacing w:line="340" w:lineRule="exact"/>
              <w:jc w:val="center"/>
              <w:rPr>
                <w:del w:id="1181" w:author="重庆社会科学院" w:date="2021-10-20T16:27:00Z"/>
                <w:rFonts w:eastAsia="方正仿宋_GBK"/>
                <w:sz w:val="24"/>
              </w:rPr>
            </w:pPr>
            <w:del w:id="1182" w:author="重庆社会科学院" w:date="2021-10-20T16:27:00Z">
              <w:r w:rsidDel="008156C3">
                <w:rPr>
                  <w:rFonts w:eastAsia="方正仿宋_GBK"/>
                  <w:sz w:val="24"/>
                </w:rPr>
                <w:delText>性别</w:delText>
              </w:r>
            </w:del>
          </w:p>
        </w:tc>
        <w:tc>
          <w:tcPr>
            <w:tcW w:w="989" w:type="dxa"/>
            <w:vAlign w:val="center"/>
          </w:tcPr>
          <w:p w:rsidR="00A8221C" w:rsidDel="008156C3" w:rsidRDefault="00A8221C">
            <w:pPr>
              <w:spacing w:line="340" w:lineRule="exact"/>
              <w:jc w:val="center"/>
              <w:rPr>
                <w:del w:id="1183" w:author="重庆社会科学院" w:date="2021-10-20T16:27:00Z"/>
                <w:rFonts w:eastAsia="方正仿宋_GBK"/>
                <w:sz w:val="24"/>
              </w:rPr>
            </w:pPr>
          </w:p>
        </w:tc>
        <w:tc>
          <w:tcPr>
            <w:tcW w:w="2348" w:type="dxa"/>
            <w:gridSpan w:val="2"/>
            <w:vAlign w:val="center"/>
          </w:tcPr>
          <w:p w:rsidR="00A8221C" w:rsidDel="008156C3" w:rsidRDefault="00680656">
            <w:pPr>
              <w:spacing w:line="340" w:lineRule="exact"/>
              <w:jc w:val="center"/>
              <w:rPr>
                <w:del w:id="1184" w:author="重庆社会科学院" w:date="2021-10-20T16:27:00Z"/>
                <w:rFonts w:eastAsia="方正仿宋_GBK"/>
                <w:sz w:val="24"/>
              </w:rPr>
            </w:pPr>
            <w:del w:id="1185" w:author="重庆社会科学院" w:date="2021-10-20T16:27:00Z">
              <w:r w:rsidDel="008156C3">
                <w:rPr>
                  <w:rFonts w:eastAsia="方正仿宋_GBK"/>
                  <w:sz w:val="24"/>
                </w:rPr>
                <w:delText>出生日期</w:delText>
              </w:r>
            </w:del>
          </w:p>
        </w:tc>
        <w:tc>
          <w:tcPr>
            <w:tcW w:w="2669" w:type="dxa"/>
            <w:gridSpan w:val="2"/>
            <w:vAlign w:val="center"/>
          </w:tcPr>
          <w:p w:rsidR="00A8221C" w:rsidDel="008156C3" w:rsidRDefault="00A8221C">
            <w:pPr>
              <w:spacing w:line="340" w:lineRule="exact"/>
              <w:jc w:val="center"/>
              <w:rPr>
                <w:del w:id="1186" w:author="重庆社会科学院" w:date="2021-10-20T16:27:00Z"/>
                <w:rFonts w:eastAsia="方正仿宋_GBK"/>
                <w:sz w:val="24"/>
              </w:rPr>
            </w:pPr>
          </w:p>
        </w:tc>
      </w:tr>
      <w:tr w:rsidR="00A8221C" w:rsidDel="008156C3">
        <w:trPr>
          <w:jc w:val="center"/>
          <w:del w:id="1187" w:author="重庆社会科学院" w:date="2021-10-20T16:27:00Z"/>
        </w:trPr>
        <w:tc>
          <w:tcPr>
            <w:tcW w:w="1703" w:type="dxa"/>
            <w:gridSpan w:val="2"/>
            <w:vAlign w:val="center"/>
          </w:tcPr>
          <w:p w:rsidR="00A8221C" w:rsidDel="008156C3" w:rsidRDefault="00680656">
            <w:pPr>
              <w:spacing w:line="340" w:lineRule="exact"/>
              <w:jc w:val="center"/>
              <w:rPr>
                <w:del w:id="1188" w:author="重庆社会科学院" w:date="2021-10-20T16:27:00Z"/>
                <w:rFonts w:eastAsia="方正仿宋_GBK"/>
                <w:sz w:val="24"/>
              </w:rPr>
            </w:pPr>
            <w:del w:id="1189" w:author="重庆社会科学院" w:date="2021-10-20T16:27:00Z">
              <w:r w:rsidDel="008156C3">
                <w:rPr>
                  <w:rFonts w:eastAsia="方正仿宋_GBK"/>
                  <w:sz w:val="24"/>
                </w:rPr>
                <w:delText>最高学历</w:delText>
              </w:r>
            </w:del>
          </w:p>
        </w:tc>
        <w:tc>
          <w:tcPr>
            <w:tcW w:w="1704" w:type="dxa"/>
            <w:gridSpan w:val="2"/>
            <w:vAlign w:val="center"/>
          </w:tcPr>
          <w:p w:rsidR="00A8221C" w:rsidDel="008156C3" w:rsidRDefault="00A8221C">
            <w:pPr>
              <w:spacing w:line="340" w:lineRule="exact"/>
              <w:jc w:val="center"/>
              <w:rPr>
                <w:del w:id="1190" w:author="重庆社会科学院" w:date="2021-10-20T16:27:00Z"/>
                <w:rFonts w:eastAsia="方正仿宋_GBK"/>
                <w:sz w:val="24"/>
              </w:rPr>
            </w:pPr>
          </w:p>
        </w:tc>
        <w:tc>
          <w:tcPr>
            <w:tcW w:w="989" w:type="dxa"/>
            <w:vAlign w:val="center"/>
          </w:tcPr>
          <w:p w:rsidR="00A8221C" w:rsidDel="008156C3" w:rsidRDefault="00680656">
            <w:pPr>
              <w:spacing w:line="340" w:lineRule="exact"/>
              <w:jc w:val="center"/>
              <w:rPr>
                <w:del w:id="1191" w:author="重庆社会科学院" w:date="2021-10-20T16:27:00Z"/>
                <w:rFonts w:eastAsia="方正仿宋_GBK"/>
                <w:sz w:val="24"/>
              </w:rPr>
            </w:pPr>
            <w:del w:id="1192" w:author="重庆社会科学院" w:date="2021-10-20T16:27:00Z">
              <w:r w:rsidDel="008156C3">
                <w:rPr>
                  <w:rFonts w:eastAsia="方正仿宋_GBK"/>
                  <w:sz w:val="24"/>
                </w:rPr>
                <w:delText>学位</w:delText>
              </w:r>
            </w:del>
          </w:p>
        </w:tc>
        <w:tc>
          <w:tcPr>
            <w:tcW w:w="2348" w:type="dxa"/>
            <w:gridSpan w:val="2"/>
            <w:vAlign w:val="center"/>
          </w:tcPr>
          <w:p w:rsidR="00A8221C" w:rsidDel="008156C3" w:rsidRDefault="00A8221C">
            <w:pPr>
              <w:spacing w:line="340" w:lineRule="exact"/>
              <w:jc w:val="center"/>
              <w:rPr>
                <w:del w:id="1193" w:author="重庆社会科学院" w:date="2021-10-20T16:27:00Z"/>
                <w:rFonts w:eastAsia="方正仿宋_GBK"/>
                <w:sz w:val="24"/>
              </w:rPr>
            </w:pPr>
          </w:p>
        </w:tc>
        <w:tc>
          <w:tcPr>
            <w:tcW w:w="1795" w:type="dxa"/>
            <w:vAlign w:val="center"/>
          </w:tcPr>
          <w:p w:rsidR="00A8221C" w:rsidDel="008156C3" w:rsidRDefault="00680656">
            <w:pPr>
              <w:spacing w:line="340" w:lineRule="exact"/>
              <w:jc w:val="center"/>
              <w:rPr>
                <w:del w:id="1194" w:author="重庆社会科学院" w:date="2021-10-20T16:27:00Z"/>
                <w:rFonts w:eastAsia="方正仿宋_GBK"/>
                <w:sz w:val="24"/>
              </w:rPr>
            </w:pPr>
            <w:del w:id="1195" w:author="重庆社会科学院" w:date="2021-10-20T16:27:00Z">
              <w:r w:rsidDel="008156C3">
                <w:rPr>
                  <w:rFonts w:eastAsia="方正仿宋_GBK"/>
                  <w:sz w:val="24"/>
                </w:rPr>
                <w:delText>何时何校</w:delText>
              </w:r>
            </w:del>
          </w:p>
          <w:p w:rsidR="00A8221C" w:rsidDel="008156C3" w:rsidRDefault="00680656">
            <w:pPr>
              <w:spacing w:line="340" w:lineRule="exact"/>
              <w:jc w:val="center"/>
              <w:rPr>
                <w:del w:id="1196" w:author="重庆社会科学院" w:date="2021-10-20T16:27:00Z"/>
                <w:rFonts w:eastAsia="方正仿宋_GBK"/>
                <w:sz w:val="24"/>
              </w:rPr>
            </w:pPr>
            <w:del w:id="1197" w:author="重庆社会科学院" w:date="2021-10-20T16:27:00Z">
              <w:r w:rsidDel="008156C3">
                <w:rPr>
                  <w:rFonts w:eastAsia="方正仿宋_GBK"/>
                  <w:sz w:val="24"/>
                </w:rPr>
                <w:delText>何专业毕业</w:delText>
              </w:r>
            </w:del>
          </w:p>
        </w:tc>
        <w:tc>
          <w:tcPr>
            <w:tcW w:w="874" w:type="dxa"/>
            <w:vAlign w:val="center"/>
          </w:tcPr>
          <w:p w:rsidR="00A8221C" w:rsidDel="008156C3" w:rsidRDefault="00A8221C">
            <w:pPr>
              <w:spacing w:line="340" w:lineRule="exact"/>
              <w:jc w:val="center"/>
              <w:rPr>
                <w:del w:id="1198" w:author="重庆社会科学院" w:date="2021-10-20T16:27:00Z"/>
                <w:rFonts w:eastAsia="方正仿宋_GBK"/>
                <w:sz w:val="24"/>
              </w:rPr>
            </w:pPr>
          </w:p>
        </w:tc>
      </w:tr>
      <w:tr w:rsidR="00A8221C" w:rsidDel="008156C3">
        <w:trPr>
          <w:jc w:val="center"/>
          <w:del w:id="1199" w:author="重庆社会科学院" w:date="2021-10-20T16:27:00Z"/>
        </w:trPr>
        <w:tc>
          <w:tcPr>
            <w:tcW w:w="1703" w:type="dxa"/>
            <w:gridSpan w:val="2"/>
            <w:vAlign w:val="center"/>
          </w:tcPr>
          <w:p w:rsidR="00A8221C" w:rsidDel="008156C3" w:rsidRDefault="00680656">
            <w:pPr>
              <w:spacing w:line="340" w:lineRule="exact"/>
              <w:jc w:val="center"/>
              <w:rPr>
                <w:del w:id="1200" w:author="重庆社会科学院" w:date="2021-10-20T16:27:00Z"/>
                <w:rFonts w:eastAsia="方正仿宋_GBK"/>
                <w:sz w:val="24"/>
              </w:rPr>
            </w:pPr>
            <w:del w:id="1201" w:author="重庆社会科学院" w:date="2021-10-20T16:27:00Z">
              <w:r w:rsidDel="008156C3">
                <w:rPr>
                  <w:rFonts w:eastAsia="方正仿宋_GBK"/>
                  <w:sz w:val="24"/>
                </w:rPr>
                <w:delText>何时取得何</w:delText>
              </w:r>
            </w:del>
          </w:p>
          <w:p w:rsidR="00A8221C" w:rsidDel="008156C3" w:rsidRDefault="00680656">
            <w:pPr>
              <w:spacing w:line="340" w:lineRule="exact"/>
              <w:jc w:val="center"/>
              <w:rPr>
                <w:del w:id="1202" w:author="重庆社会科学院" w:date="2021-10-20T16:27:00Z"/>
                <w:rFonts w:eastAsia="方正仿宋_GBK"/>
                <w:sz w:val="24"/>
              </w:rPr>
            </w:pPr>
            <w:del w:id="1203" w:author="重庆社会科学院" w:date="2021-10-20T16:27:00Z">
              <w:r w:rsidDel="008156C3">
                <w:rPr>
                  <w:rFonts w:eastAsia="方正仿宋_GBK"/>
                  <w:spacing w:val="-18"/>
                  <w:sz w:val="24"/>
                </w:rPr>
                <w:delText>专业职称</w:delText>
              </w:r>
            </w:del>
          </w:p>
        </w:tc>
        <w:tc>
          <w:tcPr>
            <w:tcW w:w="2693" w:type="dxa"/>
            <w:gridSpan w:val="3"/>
            <w:vAlign w:val="center"/>
          </w:tcPr>
          <w:p w:rsidR="00A8221C" w:rsidDel="008156C3" w:rsidRDefault="00A8221C">
            <w:pPr>
              <w:spacing w:line="340" w:lineRule="exact"/>
              <w:jc w:val="center"/>
              <w:rPr>
                <w:del w:id="1204" w:author="重庆社会科学院" w:date="2021-10-20T16:27:00Z"/>
                <w:rFonts w:eastAsia="方正仿宋_GBK"/>
                <w:sz w:val="24"/>
              </w:rPr>
            </w:pPr>
          </w:p>
        </w:tc>
        <w:tc>
          <w:tcPr>
            <w:tcW w:w="2348" w:type="dxa"/>
            <w:gridSpan w:val="2"/>
            <w:vAlign w:val="center"/>
          </w:tcPr>
          <w:p w:rsidR="00A8221C" w:rsidDel="008156C3" w:rsidRDefault="00680656">
            <w:pPr>
              <w:spacing w:line="340" w:lineRule="exact"/>
              <w:jc w:val="center"/>
              <w:rPr>
                <w:del w:id="1205" w:author="重庆社会科学院" w:date="2021-10-20T16:27:00Z"/>
                <w:rFonts w:eastAsia="方正仿宋_GBK"/>
                <w:sz w:val="24"/>
              </w:rPr>
            </w:pPr>
            <w:del w:id="1206" w:author="重庆社会科学院" w:date="2021-10-20T16:27:00Z">
              <w:r w:rsidDel="008156C3">
                <w:rPr>
                  <w:rFonts w:eastAsia="方正仿宋_GBK"/>
                  <w:sz w:val="24"/>
                </w:rPr>
                <w:delText>破格申报</w:delText>
              </w:r>
            </w:del>
          </w:p>
          <w:p w:rsidR="00A8221C" w:rsidDel="008156C3" w:rsidRDefault="00680656">
            <w:pPr>
              <w:spacing w:line="340" w:lineRule="exact"/>
              <w:jc w:val="center"/>
              <w:rPr>
                <w:del w:id="1207" w:author="重庆社会科学院" w:date="2021-10-20T16:27:00Z"/>
                <w:rFonts w:eastAsia="方正仿宋_GBK"/>
                <w:sz w:val="24"/>
              </w:rPr>
            </w:pPr>
            <w:del w:id="1208" w:author="重庆社会科学院" w:date="2021-10-20T16:27:00Z">
              <w:r w:rsidDel="008156C3">
                <w:rPr>
                  <w:rFonts w:eastAsia="方正仿宋_GBK"/>
                  <w:sz w:val="24"/>
                </w:rPr>
                <w:delText>职称</w:delText>
              </w:r>
            </w:del>
          </w:p>
        </w:tc>
        <w:tc>
          <w:tcPr>
            <w:tcW w:w="2669" w:type="dxa"/>
            <w:gridSpan w:val="2"/>
            <w:vAlign w:val="center"/>
          </w:tcPr>
          <w:p w:rsidR="00A8221C" w:rsidDel="008156C3" w:rsidRDefault="00A8221C">
            <w:pPr>
              <w:spacing w:line="340" w:lineRule="exact"/>
              <w:jc w:val="center"/>
              <w:rPr>
                <w:del w:id="1209" w:author="重庆社会科学院" w:date="2021-10-20T16:27:00Z"/>
                <w:rFonts w:eastAsia="方正仿宋_GBK"/>
                <w:sz w:val="24"/>
              </w:rPr>
            </w:pPr>
          </w:p>
        </w:tc>
      </w:tr>
      <w:tr w:rsidR="00A8221C" w:rsidDel="008156C3">
        <w:trPr>
          <w:trHeight w:val="1412"/>
          <w:jc w:val="center"/>
          <w:del w:id="1210" w:author="重庆社会科学院" w:date="2021-10-20T16:27:00Z"/>
        </w:trPr>
        <w:tc>
          <w:tcPr>
            <w:tcW w:w="1703" w:type="dxa"/>
            <w:gridSpan w:val="2"/>
            <w:vAlign w:val="center"/>
          </w:tcPr>
          <w:p w:rsidR="00A8221C" w:rsidDel="008156C3" w:rsidRDefault="00680656">
            <w:pPr>
              <w:spacing w:line="340" w:lineRule="exact"/>
              <w:jc w:val="center"/>
              <w:rPr>
                <w:del w:id="1211" w:author="重庆社会科学院" w:date="2021-10-20T16:27:00Z"/>
                <w:rFonts w:eastAsia="方正仿宋_GBK"/>
                <w:sz w:val="24"/>
              </w:rPr>
            </w:pPr>
            <w:del w:id="1212" w:author="重庆社会科学院" w:date="2021-10-20T16:27:00Z">
              <w:r w:rsidDel="008156C3">
                <w:rPr>
                  <w:rFonts w:eastAsia="方正仿宋_GBK"/>
                  <w:sz w:val="24"/>
                </w:rPr>
                <w:delText>满足何条</w:delText>
              </w:r>
            </w:del>
          </w:p>
          <w:p w:rsidR="00A8221C" w:rsidDel="008156C3" w:rsidRDefault="00680656">
            <w:pPr>
              <w:spacing w:line="340" w:lineRule="exact"/>
              <w:jc w:val="center"/>
              <w:rPr>
                <w:del w:id="1213" w:author="重庆社会科学院" w:date="2021-10-20T16:27:00Z"/>
                <w:rFonts w:eastAsia="方正仿宋_GBK"/>
                <w:sz w:val="24"/>
              </w:rPr>
            </w:pPr>
            <w:del w:id="1214" w:author="重庆社会科学院" w:date="2021-10-20T16:27:00Z">
              <w:r w:rsidDel="008156C3">
                <w:rPr>
                  <w:rFonts w:eastAsia="方正仿宋_GBK"/>
                  <w:sz w:val="24"/>
                </w:rPr>
                <w:delText>破格条件</w:delText>
              </w:r>
            </w:del>
          </w:p>
        </w:tc>
        <w:tc>
          <w:tcPr>
            <w:tcW w:w="7710" w:type="dxa"/>
            <w:gridSpan w:val="7"/>
            <w:vAlign w:val="center"/>
          </w:tcPr>
          <w:p w:rsidR="00A8221C" w:rsidDel="008156C3" w:rsidRDefault="00680656">
            <w:pPr>
              <w:spacing w:line="340" w:lineRule="exact"/>
              <w:ind w:firstLineChars="200" w:firstLine="452"/>
              <w:rPr>
                <w:del w:id="1215" w:author="重庆社会科学院" w:date="2021-10-20T16:27:00Z"/>
                <w:rFonts w:eastAsia="方正仿宋_GBK"/>
                <w:sz w:val="24"/>
              </w:rPr>
            </w:pPr>
            <w:del w:id="1216" w:author="重庆社会科学院" w:date="2021-10-20T16:27:00Z">
              <w:r w:rsidDel="008156C3">
                <w:rPr>
                  <w:rFonts w:eastAsia="方正仿宋_GBK"/>
                  <w:spacing w:val="-7"/>
                  <w:sz w:val="24"/>
                </w:rPr>
                <w:delText>符合《</w:delText>
              </w:r>
              <w:r w:rsidDel="008156C3">
                <w:rPr>
                  <w:rFonts w:eastAsia="方正仿宋_GBK"/>
                  <w:spacing w:val="-7"/>
                  <w:sz w:val="24"/>
                </w:rPr>
                <w:delText>×××××</w:delText>
              </w:r>
              <w:r w:rsidDel="008156C3">
                <w:rPr>
                  <w:rFonts w:eastAsia="方正仿宋_GBK"/>
                  <w:spacing w:val="-7"/>
                  <w:sz w:val="24"/>
                </w:rPr>
                <w:delText>申报评审条件》（渝职改办〔</w:delText>
              </w:r>
              <w:r w:rsidDel="008156C3">
                <w:rPr>
                  <w:rFonts w:eastAsia="方正仿宋_GBK"/>
                  <w:spacing w:val="-7"/>
                  <w:sz w:val="24"/>
                </w:rPr>
                <w:delText>××××</w:delText>
              </w:r>
              <w:r w:rsidDel="008156C3">
                <w:rPr>
                  <w:rFonts w:eastAsia="方正仿宋_GBK"/>
                  <w:spacing w:val="-7"/>
                  <w:sz w:val="24"/>
                </w:rPr>
                <w:delText>〕</w:delText>
              </w:r>
              <w:r w:rsidDel="008156C3">
                <w:rPr>
                  <w:rFonts w:eastAsia="方正仿宋_GBK"/>
                  <w:spacing w:val="-7"/>
                  <w:sz w:val="24"/>
                </w:rPr>
                <w:delText>×××</w:delText>
              </w:r>
              <w:r w:rsidDel="008156C3">
                <w:rPr>
                  <w:rFonts w:eastAsia="方正仿宋_GBK"/>
                  <w:spacing w:val="-7"/>
                  <w:sz w:val="24"/>
                </w:rPr>
                <w:delText>号）第</w:delText>
              </w:r>
              <w:r w:rsidDel="008156C3">
                <w:rPr>
                  <w:rFonts w:eastAsia="方正仿宋_GBK"/>
                  <w:spacing w:val="-7"/>
                  <w:sz w:val="24"/>
                </w:rPr>
                <w:delText>×</w:delText>
              </w:r>
              <w:r w:rsidDel="008156C3">
                <w:rPr>
                  <w:rFonts w:eastAsia="方正仿宋_GBK"/>
                  <w:spacing w:val="-7"/>
                  <w:sz w:val="24"/>
                </w:rPr>
                <w:delText>条第</w:delText>
              </w:r>
              <w:r w:rsidDel="008156C3">
                <w:rPr>
                  <w:rFonts w:eastAsia="方正仿宋_GBK"/>
                  <w:spacing w:val="-7"/>
                  <w:sz w:val="24"/>
                </w:rPr>
                <w:delText>×</w:delText>
              </w:r>
              <w:r w:rsidDel="008156C3">
                <w:rPr>
                  <w:rFonts w:eastAsia="方正仿宋_GBK"/>
                  <w:spacing w:val="-7"/>
                  <w:sz w:val="24"/>
                </w:rPr>
                <w:delText>款。</w:delText>
              </w:r>
            </w:del>
          </w:p>
        </w:tc>
      </w:tr>
      <w:tr w:rsidR="00A8221C" w:rsidDel="008156C3">
        <w:trPr>
          <w:trHeight w:val="1517"/>
          <w:jc w:val="center"/>
          <w:del w:id="1217" w:author="重庆社会科学院" w:date="2021-10-20T16:27:00Z"/>
        </w:trPr>
        <w:tc>
          <w:tcPr>
            <w:tcW w:w="1703" w:type="dxa"/>
            <w:gridSpan w:val="2"/>
            <w:vAlign w:val="center"/>
          </w:tcPr>
          <w:p w:rsidR="00A8221C" w:rsidDel="008156C3" w:rsidRDefault="00680656">
            <w:pPr>
              <w:spacing w:line="340" w:lineRule="exact"/>
              <w:ind w:leftChars="-50" w:left="-105" w:rightChars="-50" w:right="-105"/>
              <w:jc w:val="center"/>
              <w:rPr>
                <w:del w:id="1218" w:author="重庆社会科学院" w:date="2021-10-20T16:27:00Z"/>
                <w:rFonts w:eastAsia="方正仿宋_GBK"/>
                <w:sz w:val="24"/>
              </w:rPr>
            </w:pPr>
            <w:del w:id="1219" w:author="重庆社会科学院" w:date="2021-10-20T16:27:00Z">
              <w:r w:rsidDel="008156C3">
                <w:rPr>
                  <w:rFonts w:eastAsia="方正仿宋_GBK"/>
                  <w:sz w:val="24"/>
                </w:rPr>
                <w:delText>符合破格条件的佐证业绩成果</w:delText>
              </w:r>
            </w:del>
          </w:p>
        </w:tc>
        <w:tc>
          <w:tcPr>
            <w:tcW w:w="7710" w:type="dxa"/>
            <w:gridSpan w:val="7"/>
          </w:tcPr>
          <w:p w:rsidR="00A8221C" w:rsidDel="008156C3" w:rsidRDefault="00A8221C">
            <w:pPr>
              <w:spacing w:line="340" w:lineRule="exact"/>
              <w:rPr>
                <w:del w:id="1220" w:author="重庆社会科学院" w:date="2021-10-20T16:27:00Z"/>
                <w:rFonts w:eastAsia="方正仿宋_GBK"/>
                <w:sz w:val="24"/>
              </w:rPr>
            </w:pPr>
          </w:p>
        </w:tc>
      </w:tr>
      <w:tr w:rsidR="00A8221C" w:rsidDel="008156C3">
        <w:trPr>
          <w:trHeight w:val="1719"/>
          <w:jc w:val="center"/>
          <w:del w:id="1221" w:author="重庆社会科学院" w:date="2021-10-20T16:27:00Z"/>
        </w:trPr>
        <w:tc>
          <w:tcPr>
            <w:tcW w:w="1703" w:type="dxa"/>
            <w:gridSpan w:val="2"/>
            <w:vAlign w:val="center"/>
          </w:tcPr>
          <w:p w:rsidR="00A8221C" w:rsidDel="008156C3" w:rsidRDefault="00680656">
            <w:pPr>
              <w:spacing w:line="340" w:lineRule="exact"/>
              <w:jc w:val="center"/>
              <w:rPr>
                <w:del w:id="1222" w:author="重庆社会科学院" w:date="2021-10-20T16:27:00Z"/>
                <w:rFonts w:eastAsia="方正仿宋_GBK"/>
                <w:sz w:val="24"/>
              </w:rPr>
            </w:pPr>
            <w:del w:id="1223" w:author="重庆社会科学院" w:date="2021-10-20T16:27:00Z">
              <w:r w:rsidDel="008156C3">
                <w:rPr>
                  <w:rFonts w:eastAsia="方正仿宋_GBK"/>
                  <w:sz w:val="24"/>
                </w:rPr>
                <w:delText>所在单位</w:delText>
              </w:r>
            </w:del>
          </w:p>
          <w:p w:rsidR="00A8221C" w:rsidDel="008156C3" w:rsidRDefault="00680656">
            <w:pPr>
              <w:spacing w:line="340" w:lineRule="exact"/>
              <w:jc w:val="center"/>
              <w:rPr>
                <w:del w:id="1224" w:author="重庆社会科学院" w:date="2021-10-20T16:27:00Z"/>
                <w:rFonts w:eastAsia="方正仿宋_GBK"/>
                <w:sz w:val="24"/>
              </w:rPr>
            </w:pPr>
            <w:del w:id="1225" w:author="重庆社会科学院" w:date="2021-10-20T16:27:00Z">
              <w:r w:rsidDel="008156C3">
                <w:rPr>
                  <w:rFonts w:eastAsia="方正仿宋_GBK"/>
                  <w:sz w:val="24"/>
                </w:rPr>
                <w:delText>意</w:delText>
              </w:r>
              <w:r w:rsidDel="008156C3">
                <w:rPr>
                  <w:rFonts w:eastAsia="方正仿宋_GBK"/>
                  <w:sz w:val="24"/>
                </w:rPr>
                <w:delText xml:space="preserve">    </w:delText>
              </w:r>
              <w:r w:rsidDel="008156C3">
                <w:rPr>
                  <w:rFonts w:eastAsia="方正仿宋_GBK"/>
                  <w:sz w:val="24"/>
                </w:rPr>
                <w:delText>见</w:delText>
              </w:r>
            </w:del>
          </w:p>
        </w:tc>
        <w:tc>
          <w:tcPr>
            <w:tcW w:w="3270" w:type="dxa"/>
            <w:gridSpan w:val="4"/>
            <w:vAlign w:val="bottom"/>
          </w:tcPr>
          <w:p w:rsidR="00A8221C" w:rsidDel="008156C3" w:rsidRDefault="00A8221C">
            <w:pPr>
              <w:wordWrap w:val="0"/>
              <w:spacing w:line="340" w:lineRule="exact"/>
              <w:ind w:right="552"/>
              <w:rPr>
                <w:del w:id="1226" w:author="重庆社会科学院" w:date="2021-10-20T16:27:00Z"/>
                <w:rFonts w:eastAsia="方正仿宋_GBK"/>
                <w:sz w:val="24"/>
              </w:rPr>
            </w:pPr>
          </w:p>
          <w:p w:rsidR="00A8221C" w:rsidDel="008156C3" w:rsidRDefault="00680656">
            <w:pPr>
              <w:wordWrap w:val="0"/>
              <w:spacing w:line="340" w:lineRule="exact"/>
              <w:ind w:right="552" w:firstLineChars="250" w:firstLine="600"/>
              <w:rPr>
                <w:del w:id="1227" w:author="重庆社会科学院" w:date="2021-10-20T16:27:00Z"/>
                <w:rFonts w:eastAsia="方正仿宋_GBK"/>
                <w:sz w:val="24"/>
              </w:rPr>
            </w:pPr>
            <w:del w:id="1228" w:author="重庆社会科学院" w:date="2021-10-20T16:27:00Z">
              <w:r w:rsidDel="008156C3">
                <w:rPr>
                  <w:rFonts w:eastAsia="方正仿宋_GBK"/>
                  <w:sz w:val="24"/>
                </w:rPr>
                <w:delText>（公章）：</w:delText>
              </w:r>
            </w:del>
          </w:p>
          <w:p w:rsidR="00A8221C" w:rsidDel="008156C3" w:rsidRDefault="00680656">
            <w:pPr>
              <w:spacing w:line="340" w:lineRule="exact"/>
              <w:rPr>
                <w:del w:id="1229" w:author="重庆社会科学院" w:date="2021-10-20T16:27:00Z"/>
                <w:rFonts w:eastAsia="方正仿宋_GBK"/>
                <w:sz w:val="24"/>
              </w:rPr>
            </w:pPr>
            <w:del w:id="1230" w:author="重庆社会科学院" w:date="2021-10-20T16:27:00Z">
              <w:r w:rsidDel="008156C3">
                <w:rPr>
                  <w:rFonts w:eastAsia="方正仿宋_GBK"/>
                  <w:sz w:val="24"/>
                </w:rPr>
                <w:delText>年</w:delText>
              </w:r>
              <w:r w:rsidDel="008156C3">
                <w:rPr>
                  <w:rFonts w:eastAsia="方正仿宋_GBK"/>
                  <w:sz w:val="24"/>
                </w:rPr>
                <w:delText xml:space="preserve">   </w:delText>
              </w:r>
              <w:r w:rsidDel="008156C3">
                <w:rPr>
                  <w:rFonts w:eastAsia="方正仿宋_GBK"/>
                  <w:sz w:val="24"/>
                </w:rPr>
                <w:delText>月</w:delText>
              </w:r>
              <w:r w:rsidDel="008156C3">
                <w:rPr>
                  <w:rFonts w:eastAsia="方正仿宋_GBK"/>
                  <w:sz w:val="24"/>
                </w:rPr>
                <w:delText xml:space="preserve">   </w:delText>
              </w:r>
              <w:r w:rsidDel="008156C3">
                <w:rPr>
                  <w:rFonts w:eastAsia="方正仿宋_GBK"/>
                  <w:sz w:val="24"/>
                </w:rPr>
                <w:delText>日</w:delText>
              </w:r>
            </w:del>
          </w:p>
        </w:tc>
        <w:tc>
          <w:tcPr>
            <w:tcW w:w="1771" w:type="dxa"/>
            <w:vAlign w:val="center"/>
          </w:tcPr>
          <w:p w:rsidR="00A8221C" w:rsidDel="008156C3" w:rsidRDefault="00680656">
            <w:pPr>
              <w:spacing w:line="340" w:lineRule="exact"/>
              <w:rPr>
                <w:del w:id="1231" w:author="重庆社会科学院" w:date="2021-10-20T16:27:00Z"/>
                <w:rFonts w:eastAsia="方正仿宋_GBK"/>
                <w:sz w:val="24"/>
              </w:rPr>
            </w:pPr>
            <w:del w:id="1232" w:author="重庆社会科学院" w:date="2021-10-20T16:27:00Z">
              <w:r w:rsidDel="008156C3">
                <w:rPr>
                  <w:rFonts w:eastAsia="方正仿宋_GBK"/>
                  <w:sz w:val="24"/>
                </w:rPr>
                <w:delText>区县主管部门或人事代理机构意见</w:delText>
              </w:r>
            </w:del>
          </w:p>
        </w:tc>
        <w:tc>
          <w:tcPr>
            <w:tcW w:w="2669" w:type="dxa"/>
            <w:gridSpan w:val="2"/>
            <w:vAlign w:val="bottom"/>
          </w:tcPr>
          <w:p w:rsidR="00A8221C" w:rsidDel="008156C3" w:rsidRDefault="00A8221C">
            <w:pPr>
              <w:wordWrap w:val="0"/>
              <w:spacing w:line="340" w:lineRule="exact"/>
              <w:ind w:right="552"/>
              <w:rPr>
                <w:del w:id="1233" w:author="重庆社会科学院" w:date="2021-10-20T16:27:00Z"/>
                <w:rFonts w:eastAsia="方正仿宋_GBK"/>
                <w:sz w:val="24"/>
              </w:rPr>
            </w:pPr>
          </w:p>
          <w:p w:rsidR="00A8221C" w:rsidDel="008156C3" w:rsidRDefault="00680656">
            <w:pPr>
              <w:wordWrap w:val="0"/>
              <w:spacing w:line="340" w:lineRule="exact"/>
              <w:ind w:right="552" w:firstLineChars="250" w:firstLine="600"/>
              <w:rPr>
                <w:del w:id="1234" w:author="重庆社会科学院" w:date="2021-10-20T16:27:00Z"/>
                <w:rFonts w:eastAsia="方正仿宋_GBK"/>
                <w:sz w:val="24"/>
              </w:rPr>
            </w:pPr>
            <w:del w:id="1235" w:author="重庆社会科学院" w:date="2021-10-20T16:27:00Z">
              <w:r w:rsidDel="008156C3">
                <w:rPr>
                  <w:rFonts w:eastAsia="方正仿宋_GBK"/>
                  <w:sz w:val="24"/>
                </w:rPr>
                <w:delText>（公章）：</w:delText>
              </w:r>
            </w:del>
          </w:p>
          <w:p w:rsidR="00A8221C" w:rsidDel="008156C3" w:rsidRDefault="00680656">
            <w:pPr>
              <w:spacing w:line="340" w:lineRule="exact"/>
              <w:rPr>
                <w:del w:id="1236" w:author="重庆社会科学院" w:date="2021-10-20T16:27:00Z"/>
                <w:rFonts w:eastAsia="方正仿宋_GBK"/>
                <w:sz w:val="24"/>
              </w:rPr>
            </w:pPr>
            <w:del w:id="1237" w:author="重庆社会科学院" w:date="2021-10-20T16:27:00Z">
              <w:r w:rsidDel="008156C3">
                <w:rPr>
                  <w:rFonts w:eastAsia="方正仿宋_GBK"/>
                  <w:sz w:val="24"/>
                </w:rPr>
                <w:delText>年</w:delText>
              </w:r>
              <w:r w:rsidDel="008156C3">
                <w:rPr>
                  <w:rFonts w:eastAsia="方正仿宋_GBK"/>
                  <w:sz w:val="24"/>
                </w:rPr>
                <w:delText xml:space="preserve">   </w:delText>
              </w:r>
              <w:r w:rsidDel="008156C3">
                <w:rPr>
                  <w:rFonts w:eastAsia="方正仿宋_GBK"/>
                  <w:sz w:val="24"/>
                </w:rPr>
                <w:delText>月</w:delText>
              </w:r>
              <w:r w:rsidDel="008156C3">
                <w:rPr>
                  <w:rFonts w:eastAsia="方正仿宋_GBK"/>
                  <w:sz w:val="24"/>
                </w:rPr>
                <w:delText xml:space="preserve">   </w:delText>
              </w:r>
              <w:r w:rsidDel="008156C3">
                <w:rPr>
                  <w:rFonts w:eastAsia="方正仿宋_GBK"/>
                  <w:sz w:val="24"/>
                </w:rPr>
                <w:delText>日</w:delText>
              </w:r>
            </w:del>
          </w:p>
        </w:tc>
      </w:tr>
      <w:tr w:rsidR="00A8221C" w:rsidDel="008156C3">
        <w:trPr>
          <w:trHeight w:val="1964"/>
          <w:jc w:val="center"/>
          <w:del w:id="1238" w:author="重庆社会科学院" w:date="2021-10-20T16:27:00Z"/>
        </w:trPr>
        <w:tc>
          <w:tcPr>
            <w:tcW w:w="1703" w:type="dxa"/>
            <w:gridSpan w:val="2"/>
            <w:vAlign w:val="center"/>
          </w:tcPr>
          <w:p w:rsidR="00A8221C" w:rsidDel="008156C3" w:rsidRDefault="00680656">
            <w:pPr>
              <w:spacing w:line="340" w:lineRule="exact"/>
              <w:jc w:val="center"/>
              <w:rPr>
                <w:del w:id="1239" w:author="重庆社会科学院" w:date="2021-10-20T16:27:00Z"/>
                <w:rFonts w:eastAsia="方正仿宋_GBK"/>
                <w:sz w:val="24"/>
              </w:rPr>
            </w:pPr>
            <w:del w:id="1240" w:author="重庆社会科学院" w:date="2021-10-20T16:27:00Z">
              <w:r w:rsidDel="008156C3">
                <w:rPr>
                  <w:rFonts w:eastAsia="方正仿宋_GBK"/>
                  <w:sz w:val="24"/>
                </w:rPr>
                <w:delText>区县人力社保</w:delText>
              </w:r>
              <w:r w:rsidDel="008156C3">
                <w:rPr>
                  <w:rFonts w:eastAsia="方正仿宋_GBK"/>
                  <w:sz w:val="24"/>
                </w:rPr>
                <w:delText>(</w:delText>
              </w:r>
              <w:r w:rsidDel="008156C3">
                <w:rPr>
                  <w:rFonts w:eastAsia="方正仿宋_GBK"/>
                  <w:sz w:val="24"/>
                </w:rPr>
                <w:delText>职改</w:delText>
              </w:r>
              <w:r w:rsidDel="008156C3">
                <w:rPr>
                  <w:rFonts w:eastAsia="方正仿宋_GBK"/>
                  <w:sz w:val="24"/>
                </w:rPr>
                <w:delText>)</w:delText>
              </w:r>
              <w:r w:rsidDel="008156C3">
                <w:rPr>
                  <w:rFonts w:eastAsia="方正仿宋_GBK"/>
                  <w:sz w:val="24"/>
                </w:rPr>
                <w:delText>部门或市级主管部门意见</w:delText>
              </w:r>
            </w:del>
          </w:p>
        </w:tc>
        <w:tc>
          <w:tcPr>
            <w:tcW w:w="7710" w:type="dxa"/>
            <w:gridSpan w:val="7"/>
            <w:vAlign w:val="center"/>
          </w:tcPr>
          <w:p w:rsidR="00A8221C" w:rsidDel="008156C3" w:rsidRDefault="00A8221C">
            <w:pPr>
              <w:spacing w:line="340" w:lineRule="exact"/>
              <w:rPr>
                <w:del w:id="1241" w:author="重庆社会科学院" w:date="2021-10-20T16:27:00Z"/>
                <w:rFonts w:eastAsia="方正仿宋_GBK"/>
                <w:sz w:val="24"/>
              </w:rPr>
            </w:pPr>
          </w:p>
          <w:p w:rsidR="00A8221C" w:rsidDel="008156C3" w:rsidRDefault="00A8221C">
            <w:pPr>
              <w:spacing w:line="340" w:lineRule="exact"/>
              <w:ind w:right="560" w:firstLineChars="1982" w:firstLine="4757"/>
              <w:rPr>
                <w:del w:id="1242" w:author="重庆社会科学院" w:date="2021-10-20T16:27:00Z"/>
                <w:rFonts w:eastAsia="方正仿宋_GBK"/>
                <w:sz w:val="24"/>
              </w:rPr>
            </w:pPr>
          </w:p>
          <w:p w:rsidR="00A8221C" w:rsidDel="008156C3" w:rsidRDefault="00680656">
            <w:pPr>
              <w:spacing w:line="340" w:lineRule="exact"/>
              <w:ind w:right="560" w:firstLineChars="1982" w:firstLine="4757"/>
              <w:rPr>
                <w:del w:id="1243" w:author="重庆社会科学院" w:date="2021-10-20T16:27:00Z"/>
                <w:rFonts w:eastAsia="方正仿宋_GBK"/>
                <w:sz w:val="24"/>
              </w:rPr>
            </w:pPr>
            <w:del w:id="1244" w:author="重庆社会科学院" w:date="2021-10-20T16:27:00Z">
              <w:r w:rsidDel="008156C3">
                <w:rPr>
                  <w:rFonts w:eastAsia="方正仿宋_GBK"/>
                  <w:sz w:val="24"/>
                </w:rPr>
                <w:delText>盖章：</w:delText>
              </w:r>
            </w:del>
          </w:p>
          <w:p w:rsidR="00A8221C" w:rsidDel="008156C3" w:rsidRDefault="00680656">
            <w:pPr>
              <w:wordWrap w:val="0"/>
              <w:spacing w:line="340" w:lineRule="exact"/>
              <w:ind w:right="552" w:firstLineChars="2200" w:firstLine="5280"/>
              <w:rPr>
                <w:del w:id="1245" w:author="重庆社会科学院" w:date="2021-10-20T16:27:00Z"/>
                <w:rFonts w:eastAsia="方正仿宋_GBK"/>
                <w:sz w:val="24"/>
              </w:rPr>
            </w:pPr>
            <w:del w:id="1246" w:author="重庆社会科学院" w:date="2021-10-20T16:27:00Z">
              <w:r w:rsidDel="008156C3">
                <w:rPr>
                  <w:rFonts w:eastAsia="方正仿宋_GBK"/>
                  <w:sz w:val="24"/>
                </w:rPr>
                <w:delText>年</w:delText>
              </w:r>
              <w:r w:rsidDel="008156C3">
                <w:rPr>
                  <w:rFonts w:eastAsia="方正仿宋_GBK"/>
                  <w:sz w:val="24"/>
                </w:rPr>
                <w:delText xml:space="preserve">   </w:delText>
              </w:r>
              <w:r w:rsidDel="008156C3">
                <w:rPr>
                  <w:rFonts w:eastAsia="方正仿宋_GBK"/>
                  <w:sz w:val="24"/>
                </w:rPr>
                <w:delText>月</w:delText>
              </w:r>
              <w:r w:rsidDel="008156C3">
                <w:rPr>
                  <w:rFonts w:eastAsia="方正仿宋_GBK"/>
                  <w:sz w:val="24"/>
                </w:rPr>
                <w:delText xml:space="preserve">   </w:delText>
              </w:r>
              <w:r w:rsidDel="008156C3">
                <w:rPr>
                  <w:rFonts w:eastAsia="方正仿宋_GBK"/>
                  <w:sz w:val="24"/>
                </w:rPr>
                <w:delText>日</w:delText>
              </w:r>
            </w:del>
          </w:p>
        </w:tc>
      </w:tr>
      <w:tr w:rsidR="00A8221C" w:rsidDel="008156C3">
        <w:trPr>
          <w:trHeight w:val="1821"/>
          <w:jc w:val="center"/>
          <w:del w:id="1247" w:author="重庆社会科学院" w:date="2021-10-20T16:27:00Z"/>
        </w:trPr>
        <w:tc>
          <w:tcPr>
            <w:tcW w:w="1703" w:type="dxa"/>
            <w:gridSpan w:val="2"/>
            <w:vAlign w:val="center"/>
          </w:tcPr>
          <w:p w:rsidR="00A8221C" w:rsidDel="008156C3" w:rsidRDefault="00680656">
            <w:pPr>
              <w:spacing w:line="340" w:lineRule="exact"/>
              <w:jc w:val="center"/>
              <w:rPr>
                <w:del w:id="1248" w:author="重庆社会科学院" w:date="2021-10-20T16:27:00Z"/>
                <w:rFonts w:eastAsia="方正仿宋_GBK"/>
                <w:sz w:val="24"/>
              </w:rPr>
            </w:pPr>
            <w:del w:id="1249" w:author="重庆社会科学院" w:date="2021-10-20T16:27:00Z">
              <w:r w:rsidDel="008156C3">
                <w:rPr>
                  <w:rFonts w:eastAsia="方正仿宋_GBK"/>
                  <w:sz w:val="24"/>
                </w:rPr>
                <w:delText>市职改办</w:delText>
              </w:r>
            </w:del>
          </w:p>
          <w:p w:rsidR="00A8221C" w:rsidDel="008156C3" w:rsidRDefault="00680656">
            <w:pPr>
              <w:spacing w:line="340" w:lineRule="exact"/>
              <w:jc w:val="center"/>
              <w:rPr>
                <w:del w:id="1250" w:author="重庆社会科学院" w:date="2021-10-20T16:27:00Z"/>
                <w:rFonts w:eastAsia="方正仿宋_GBK"/>
                <w:sz w:val="24"/>
              </w:rPr>
            </w:pPr>
            <w:del w:id="1251" w:author="重庆社会科学院" w:date="2021-10-20T16:27:00Z">
              <w:r w:rsidDel="008156C3">
                <w:rPr>
                  <w:rFonts w:eastAsia="方正仿宋_GBK"/>
                  <w:sz w:val="24"/>
                </w:rPr>
                <w:delText>意见</w:delText>
              </w:r>
            </w:del>
          </w:p>
        </w:tc>
        <w:tc>
          <w:tcPr>
            <w:tcW w:w="7710" w:type="dxa"/>
            <w:gridSpan w:val="7"/>
            <w:vAlign w:val="center"/>
          </w:tcPr>
          <w:p w:rsidR="00A8221C" w:rsidDel="008156C3" w:rsidRDefault="00A8221C">
            <w:pPr>
              <w:spacing w:line="340" w:lineRule="exact"/>
              <w:rPr>
                <w:del w:id="1252" w:author="重庆社会科学院" w:date="2021-10-20T16:27:00Z"/>
                <w:rFonts w:eastAsia="方正仿宋_GBK"/>
                <w:sz w:val="24"/>
              </w:rPr>
            </w:pPr>
          </w:p>
          <w:p w:rsidR="00A8221C" w:rsidDel="008156C3" w:rsidRDefault="00680656">
            <w:pPr>
              <w:spacing w:line="340" w:lineRule="exact"/>
              <w:ind w:right="560" w:firstLineChars="1982" w:firstLine="4757"/>
              <w:rPr>
                <w:del w:id="1253" w:author="重庆社会科学院" w:date="2021-10-20T16:27:00Z"/>
                <w:rFonts w:eastAsia="方正仿宋_GBK"/>
                <w:sz w:val="24"/>
              </w:rPr>
            </w:pPr>
            <w:del w:id="1254" w:author="重庆社会科学院" w:date="2021-10-20T16:27:00Z">
              <w:r w:rsidDel="008156C3">
                <w:rPr>
                  <w:rFonts w:eastAsia="方正仿宋_GBK"/>
                  <w:sz w:val="24"/>
                </w:rPr>
                <w:delText>盖章：</w:delText>
              </w:r>
            </w:del>
          </w:p>
          <w:p w:rsidR="00A8221C" w:rsidDel="008156C3" w:rsidRDefault="00680656">
            <w:pPr>
              <w:spacing w:line="340" w:lineRule="exact"/>
              <w:ind w:right="472"/>
              <w:rPr>
                <w:del w:id="1255" w:author="重庆社会科学院" w:date="2021-10-20T16:27:00Z"/>
                <w:rFonts w:eastAsia="方正仿宋_GBK"/>
                <w:sz w:val="24"/>
              </w:rPr>
            </w:pPr>
            <w:del w:id="1256" w:author="重庆社会科学院" w:date="2021-10-20T16:27:00Z">
              <w:r w:rsidDel="008156C3">
                <w:rPr>
                  <w:rFonts w:eastAsia="方正仿宋_GBK"/>
                  <w:sz w:val="24"/>
                </w:rPr>
                <w:delText>年</w:delText>
              </w:r>
              <w:r w:rsidDel="008156C3">
                <w:rPr>
                  <w:rFonts w:eastAsia="方正仿宋_GBK"/>
                  <w:sz w:val="24"/>
                </w:rPr>
                <w:delText xml:space="preserve">   </w:delText>
              </w:r>
              <w:r w:rsidDel="008156C3">
                <w:rPr>
                  <w:rFonts w:eastAsia="方正仿宋_GBK"/>
                  <w:sz w:val="24"/>
                </w:rPr>
                <w:delText>月</w:delText>
              </w:r>
              <w:r w:rsidDel="008156C3">
                <w:rPr>
                  <w:rFonts w:eastAsia="方正仿宋_GBK"/>
                  <w:sz w:val="24"/>
                </w:rPr>
                <w:delText xml:space="preserve">   </w:delText>
              </w:r>
              <w:r w:rsidDel="008156C3">
                <w:rPr>
                  <w:rFonts w:eastAsia="方正仿宋_GBK"/>
                  <w:sz w:val="24"/>
                </w:rPr>
                <w:delText>日</w:delText>
              </w:r>
            </w:del>
          </w:p>
        </w:tc>
      </w:tr>
      <w:tr w:rsidR="00A8221C" w:rsidDel="008156C3">
        <w:trPr>
          <w:trHeight w:val="268"/>
          <w:jc w:val="center"/>
          <w:del w:id="1257" w:author="重庆社会科学院" w:date="2021-10-20T16:27:00Z"/>
        </w:trPr>
        <w:tc>
          <w:tcPr>
            <w:tcW w:w="1703" w:type="dxa"/>
            <w:gridSpan w:val="2"/>
            <w:vAlign w:val="center"/>
          </w:tcPr>
          <w:p w:rsidR="00A8221C" w:rsidDel="008156C3" w:rsidRDefault="00680656">
            <w:pPr>
              <w:spacing w:line="340" w:lineRule="exact"/>
              <w:jc w:val="center"/>
              <w:rPr>
                <w:del w:id="1258" w:author="重庆社会科学院" w:date="2021-10-20T16:27:00Z"/>
                <w:rFonts w:eastAsia="方正仿宋_GBK"/>
                <w:sz w:val="24"/>
              </w:rPr>
            </w:pPr>
            <w:del w:id="1259" w:author="重庆社会科学院" w:date="2021-10-20T16:27:00Z">
              <w:r w:rsidDel="008156C3">
                <w:rPr>
                  <w:rFonts w:eastAsia="方正仿宋_GBK"/>
                  <w:sz w:val="24"/>
                </w:rPr>
                <w:delText>说明</w:delText>
              </w:r>
            </w:del>
          </w:p>
        </w:tc>
        <w:tc>
          <w:tcPr>
            <w:tcW w:w="7710" w:type="dxa"/>
            <w:gridSpan w:val="7"/>
            <w:vAlign w:val="center"/>
          </w:tcPr>
          <w:p w:rsidR="00A8221C" w:rsidDel="008156C3" w:rsidRDefault="00680656">
            <w:pPr>
              <w:spacing w:line="340" w:lineRule="exact"/>
              <w:ind w:firstLineChars="200" w:firstLine="480"/>
              <w:rPr>
                <w:del w:id="1260" w:author="重庆社会科学院" w:date="2021-10-20T16:27:00Z"/>
                <w:rFonts w:eastAsia="方正仿宋_GBK"/>
                <w:sz w:val="24"/>
              </w:rPr>
            </w:pPr>
            <w:del w:id="1261" w:author="重庆社会科学院" w:date="2021-10-20T16:27:00Z">
              <w:r w:rsidDel="008156C3">
                <w:rPr>
                  <w:rFonts w:eastAsia="方正仿宋_GBK"/>
                  <w:sz w:val="24"/>
                </w:rPr>
                <w:delText>本表须提交一式</w:delText>
              </w:r>
              <w:r w:rsidDel="008156C3">
                <w:rPr>
                  <w:rFonts w:eastAsia="方正仿宋_GBK"/>
                  <w:sz w:val="24"/>
                </w:rPr>
                <w:delText>2</w:delText>
              </w:r>
              <w:r w:rsidDel="008156C3">
                <w:rPr>
                  <w:rFonts w:eastAsia="方正仿宋_GBK"/>
                  <w:sz w:val="24"/>
                </w:rPr>
                <w:delText>份，并附相关破格材料</w:delText>
              </w:r>
              <w:r w:rsidDel="008156C3">
                <w:rPr>
                  <w:rFonts w:eastAsia="方正仿宋_GBK"/>
                  <w:sz w:val="24"/>
                </w:rPr>
                <w:delText>2</w:delText>
              </w:r>
              <w:r w:rsidDel="008156C3">
                <w:rPr>
                  <w:rFonts w:eastAsia="方正仿宋_GBK"/>
                  <w:sz w:val="24"/>
                </w:rPr>
                <w:delText>份。审批部门留存</w:delText>
              </w:r>
              <w:r w:rsidDel="008156C3">
                <w:rPr>
                  <w:rFonts w:eastAsia="方正仿宋_GBK"/>
                  <w:sz w:val="24"/>
                </w:rPr>
                <w:delText>1</w:delText>
              </w:r>
              <w:r w:rsidDel="008156C3">
                <w:rPr>
                  <w:rFonts w:eastAsia="方正仿宋_GBK"/>
                  <w:sz w:val="24"/>
                </w:rPr>
                <w:delText>份，进入申报材料</w:delText>
              </w:r>
              <w:r w:rsidDel="008156C3">
                <w:rPr>
                  <w:rFonts w:eastAsia="方正仿宋_GBK"/>
                  <w:sz w:val="24"/>
                </w:rPr>
                <w:delText>1</w:delText>
              </w:r>
              <w:r w:rsidDel="008156C3">
                <w:rPr>
                  <w:rFonts w:eastAsia="方正仿宋_GBK"/>
                  <w:sz w:val="24"/>
                </w:rPr>
                <w:delText>份。</w:delText>
              </w:r>
            </w:del>
          </w:p>
        </w:tc>
      </w:tr>
    </w:tbl>
    <w:p w:rsidR="00A8221C" w:rsidRDefault="00680656">
      <w:pPr>
        <w:spacing w:line="580" w:lineRule="exact"/>
        <w:rPr>
          <w:rFonts w:eastAsia="方正黑体_GBK"/>
          <w:kern w:val="0"/>
          <w:szCs w:val="32"/>
        </w:rPr>
      </w:pPr>
      <w:r>
        <w:rPr>
          <w:rFonts w:eastAsia="方正黑体_GBK"/>
          <w:kern w:val="0"/>
          <w:szCs w:val="32"/>
        </w:rPr>
        <w:br w:type="page"/>
      </w:r>
      <w:r>
        <w:rPr>
          <w:rFonts w:eastAsia="方正黑体_GBK"/>
          <w:sz w:val="32"/>
          <w:szCs w:val="32"/>
        </w:rPr>
        <w:lastRenderedPageBreak/>
        <w:t>附件</w:t>
      </w:r>
      <w:r>
        <w:rPr>
          <w:rFonts w:eastAsia="方正黑体_GBK"/>
          <w:sz w:val="32"/>
          <w:szCs w:val="32"/>
        </w:rPr>
        <w:t>3</w:t>
      </w:r>
    </w:p>
    <w:p w:rsidR="00A8221C" w:rsidRDefault="00680656">
      <w:pPr>
        <w:widowControl/>
        <w:spacing w:line="578" w:lineRule="exact"/>
        <w:jc w:val="center"/>
        <w:rPr>
          <w:rFonts w:ascii="方正小标宋_GBK" w:eastAsia="方正小标宋_GBK"/>
          <w:kern w:val="0"/>
          <w:sz w:val="36"/>
          <w:szCs w:val="36"/>
        </w:rPr>
      </w:pPr>
      <w:r>
        <w:rPr>
          <w:rFonts w:ascii="方正小标宋_GBK" w:eastAsia="方正小标宋_GBK" w:hint="eastAsia"/>
          <w:kern w:val="0"/>
          <w:sz w:val="36"/>
          <w:szCs w:val="36"/>
        </w:rPr>
        <w:t>重庆市社会科学研究系列职称申报材料要求</w:t>
      </w:r>
    </w:p>
    <w:tbl>
      <w:tblPr>
        <w:tblW w:w="54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4171"/>
        <w:gridCol w:w="5413"/>
      </w:tblGrid>
      <w:tr w:rsidR="00A8221C">
        <w:trPr>
          <w:trHeight w:hRule="exact" w:val="482"/>
          <w:jc w:val="center"/>
        </w:trPr>
        <w:tc>
          <w:tcPr>
            <w:tcW w:w="439" w:type="pct"/>
            <w:tcBorders>
              <w:top w:val="single" w:sz="4" w:space="0" w:color="auto"/>
              <w:left w:val="single" w:sz="4" w:space="0" w:color="auto"/>
              <w:bottom w:val="single" w:sz="4" w:space="0" w:color="auto"/>
              <w:right w:val="single" w:sz="4" w:space="0" w:color="auto"/>
            </w:tcBorders>
            <w:vAlign w:val="center"/>
          </w:tcPr>
          <w:p w:rsidR="00A8221C" w:rsidRDefault="00680656">
            <w:pPr>
              <w:pStyle w:val="a3"/>
              <w:autoSpaceDN w:val="0"/>
              <w:spacing w:line="280" w:lineRule="exact"/>
              <w:jc w:val="center"/>
              <w:rPr>
                <w:rFonts w:ascii="黑体" w:eastAsia="黑体" w:hAnsiTheme="minorEastAsia"/>
                <w:sz w:val="28"/>
                <w:szCs w:val="28"/>
              </w:rPr>
            </w:pPr>
            <w:r>
              <w:rPr>
                <w:rFonts w:ascii="黑体" w:eastAsia="黑体" w:hAnsiTheme="minorEastAsia" w:hint="eastAsia"/>
                <w:sz w:val="28"/>
                <w:szCs w:val="28"/>
              </w:rPr>
              <w:t>序号</w:t>
            </w:r>
          </w:p>
        </w:tc>
        <w:tc>
          <w:tcPr>
            <w:tcW w:w="1985" w:type="pct"/>
            <w:tcBorders>
              <w:top w:val="single" w:sz="4" w:space="0" w:color="auto"/>
              <w:left w:val="single" w:sz="4" w:space="0" w:color="auto"/>
              <w:bottom w:val="single" w:sz="4" w:space="0" w:color="auto"/>
              <w:right w:val="single" w:sz="4" w:space="0" w:color="auto"/>
            </w:tcBorders>
            <w:vAlign w:val="center"/>
          </w:tcPr>
          <w:p w:rsidR="00A8221C" w:rsidRDefault="00680656">
            <w:pPr>
              <w:pStyle w:val="a3"/>
              <w:autoSpaceDN w:val="0"/>
              <w:spacing w:line="280" w:lineRule="exact"/>
              <w:jc w:val="center"/>
              <w:rPr>
                <w:rFonts w:ascii="黑体" w:eastAsia="黑体" w:hAnsiTheme="minorEastAsia"/>
                <w:spacing w:val="-12"/>
                <w:sz w:val="28"/>
                <w:szCs w:val="28"/>
              </w:rPr>
            </w:pPr>
            <w:r>
              <w:rPr>
                <w:rFonts w:ascii="黑体" w:eastAsia="黑体" w:hAnsiTheme="minorEastAsia" w:hint="eastAsia"/>
                <w:spacing w:val="-12"/>
                <w:sz w:val="28"/>
                <w:szCs w:val="28"/>
              </w:rPr>
              <w:t>材料名称</w:t>
            </w:r>
          </w:p>
        </w:tc>
        <w:tc>
          <w:tcPr>
            <w:tcW w:w="2576" w:type="pct"/>
            <w:tcBorders>
              <w:top w:val="single" w:sz="4" w:space="0" w:color="auto"/>
              <w:left w:val="single" w:sz="4" w:space="0" w:color="auto"/>
              <w:bottom w:val="single" w:sz="4" w:space="0" w:color="auto"/>
              <w:right w:val="single" w:sz="4" w:space="0" w:color="auto"/>
            </w:tcBorders>
            <w:vAlign w:val="center"/>
          </w:tcPr>
          <w:p w:rsidR="00A8221C" w:rsidRDefault="00680656">
            <w:pPr>
              <w:pStyle w:val="a3"/>
              <w:autoSpaceDN w:val="0"/>
              <w:spacing w:line="280" w:lineRule="exact"/>
              <w:jc w:val="center"/>
              <w:rPr>
                <w:rFonts w:ascii="黑体" w:eastAsia="黑体" w:hAnsiTheme="minorEastAsia"/>
                <w:sz w:val="28"/>
                <w:szCs w:val="28"/>
              </w:rPr>
            </w:pPr>
            <w:r>
              <w:rPr>
                <w:rFonts w:ascii="黑体" w:eastAsia="黑体" w:hAnsiTheme="minorEastAsia" w:hint="eastAsia"/>
                <w:sz w:val="28"/>
                <w:szCs w:val="28"/>
              </w:rPr>
              <w:t>具体要求</w:t>
            </w:r>
          </w:p>
        </w:tc>
      </w:tr>
      <w:tr w:rsidR="00A8221C">
        <w:trPr>
          <w:trHeight w:hRule="exact" w:val="567"/>
          <w:jc w:val="center"/>
        </w:trPr>
        <w:tc>
          <w:tcPr>
            <w:tcW w:w="439" w:type="pct"/>
            <w:tcBorders>
              <w:top w:val="single" w:sz="4" w:space="0" w:color="auto"/>
              <w:left w:val="single" w:sz="4" w:space="0" w:color="auto"/>
              <w:bottom w:val="single" w:sz="4" w:space="0" w:color="auto"/>
              <w:right w:val="single" w:sz="4" w:space="0" w:color="auto"/>
            </w:tcBorders>
            <w:vAlign w:val="center"/>
          </w:tcPr>
          <w:p w:rsidR="00A8221C" w:rsidRDefault="00680656">
            <w:pPr>
              <w:pStyle w:val="a3"/>
              <w:autoSpaceDN w:val="0"/>
              <w:spacing w:line="240" w:lineRule="exact"/>
              <w:jc w:val="center"/>
              <w:rPr>
                <w:rFonts w:asciiTheme="minorEastAsia" w:eastAsiaTheme="minorEastAsia" w:hAnsiTheme="minorEastAsia"/>
                <w:sz w:val="24"/>
                <w:szCs w:val="28"/>
              </w:rPr>
            </w:pPr>
            <w:r>
              <w:rPr>
                <w:rFonts w:asciiTheme="minorEastAsia" w:eastAsiaTheme="minorEastAsia" w:hAnsiTheme="minorEastAsia" w:hint="eastAsia"/>
                <w:sz w:val="24"/>
                <w:szCs w:val="28"/>
              </w:rPr>
              <w:t>1</w:t>
            </w:r>
          </w:p>
        </w:tc>
        <w:tc>
          <w:tcPr>
            <w:tcW w:w="1985" w:type="pct"/>
            <w:tcBorders>
              <w:top w:val="single" w:sz="4" w:space="0" w:color="auto"/>
              <w:left w:val="single" w:sz="4" w:space="0" w:color="auto"/>
              <w:bottom w:val="single" w:sz="4" w:space="0" w:color="auto"/>
              <w:right w:val="single" w:sz="4" w:space="0" w:color="auto"/>
            </w:tcBorders>
            <w:vAlign w:val="center"/>
          </w:tcPr>
          <w:p w:rsidR="00A8221C" w:rsidRDefault="00680656">
            <w:pPr>
              <w:pStyle w:val="a3"/>
              <w:autoSpaceDN w:val="0"/>
              <w:spacing w:line="240" w:lineRule="exact"/>
              <w:jc w:val="center"/>
              <w:rPr>
                <w:rFonts w:asciiTheme="minorEastAsia" w:eastAsiaTheme="minorEastAsia" w:hAnsiTheme="minorEastAsia"/>
                <w:spacing w:val="-12"/>
                <w:sz w:val="24"/>
                <w:szCs w:val="28"/>
              </w:rPr>
            </w:pPr>
            <w:r>
              <w:rPr>
                <w:rFonts w:asciiTheme="minorEastAsia" w:eastAsiaTheme="minorEastAsia" w:hAnsiTheme="minorEastAsia" w:hint="eastAsia"/>
                <w:spacing w:val="-12"/>
                <w:sz w:val="24"/>
                <w:szCs w:val="28"/>
              </w:rPr>
              <w:t>委托评审函（在渝单位人员提供）</w:t>
            </w:r>
          </w:p>
        </w:tc>
        <w:tc>
          <w:tcPr>
            <w:tcW w:w="2576" w:type="pct"/>
            <w:tcBorders>
              <w:top w:val="single" w:sz="4" w:space="0" w:color="auto"/>
              <w:left w:val="single" w:sz="4" w:space="0" w:color="auto"/>
              <w:bottom w:val="single" w:sz="4" w:space="0" w:color="auto"/>
              <w:right w:val="single" w:sz="4" w:space="0" w:color="auto"/>
            </w:tcBorders>
            <w:vAlign w:val="center"/>
          </w:tcPr>
          <w:p w:rsidR="00A8221C" w:rsidRDefault="00680656">
            <w:pPr>
              <w:pStyle w:val="a3"/>
              <w:autoSpaceDN w:val="0"/>
              <w:spacing w:line="240" w:lineRule="exact"/>
              <w:jc w:val="center"/>
              <w:rPr>
                <w:rFonts w:asciiTheme="minorEastAsia" w:eastAsiaTheme="minorEastAsia" w:hAnsiTheme="minorEastAsia"/>
                <w:sz w:val="24"/>
                <w:szCs w:val="28"/>
              </w:rPr>
            </w:pPr>
            <w:r>
              <w:rPr>
                <w:rFonts w:asciiTheme="minorEastAsia" w:eastAsiaTheme="minorEastAsia" w:hAnsiTheme="minorEastAsia" w:hint="eastAsia"/>
                <w:sz w:val="24"/>
                <w:szCs w:val="28"/>
              </w:rPr>
              <w:t>1份</w:t>
            </w:r>
          </w:p>
        </w:tc>
      </w:tr>
      <w:tr w:rsidR="00A8221C">
        <w:trPr>
          <w:trHeight w:hRule="exact" w:val="1202"/>
          <w:jc w:val="center"/>
        </w:trPr>
        <w:tc>
          <w:tcPr>
            <w:tcW w:w="439" w:type="pct"/>
            <w:tcBorders>
              <w:top w:val="single" w:sz="4" w:space="0" w:color="auto"/>
              <w:left w:val="single" w:sz="4" w:space="0" w:color="auto"/>
              <w:bottom w:val="single" w:sz="4" w:space="0" w:color="auto"/>
              <w:right w:val="single" w:sz="4" w:space="0" w:color="auto"/>
            </w:tcBorders>
            <w:vAlign w:val="center"/>
          </w:tcPr>
          <w:p w:rsidR="00A8221C" w:rsidRDefault="00680656">
            <w:pPr>
              <w:pStyle w:val="a3"/>
              <w:autoSpaceDN w:val="0"/>
              <w:spacing w:line="240" w:lineRule="exact"/>
              <w:jc w:val="center"/>
              <w:rPr>
                <w:rFonts w:asciiTheme="minorEastAsia" w:eastAsiaTheme="minorEastAsia" w:hAnsiTheme="minorEastAsia"/>
                <w:sz w:val="24"/>
                <w:szCs w:val="28"/>
              </w:rPr>
            </w:pPr>
            <w:r>
              <w:rPr>
                <w:rFonts w:asciiTheme="minorEastAsia" w:eastAsiaTheme="minorEastAsia" w:hAnsiTheme="minorEastAsia" w:hint="eastAsia"/>
                <w:sz w:val="24"/>
                <w:szCs w:val="28"/>
              </w:rPr>
              <w:t>2</w:t>
            </w:r>
          </w:p>
        </w:tc>
        <w:tc>
          <w:tcPr>
            <w:tcW w:w="1985" w:type="pct"/>
            <w:tcBorders>
              <w:top w:val="single" w:sz="4" w:space="0" w:color="auto"/>
              <w:left w:val="single" w:sz="4" w:space="0" w:color="auto"/>
              <w:bottom w:val="single" w:sz="4" w:space="0" w:color="auto"/>
              <w:right w:val="single" w:sz="4" w:space="0" w:color="auto"/>
            </w:tcBorders>
            <w:vAlign w:val="center"/>
          </w:tcPr>
          <w:p w:rsidR="00A8221C" w:rsidRDefault="00680656">
            <w:pPr>
              <w:autoSpaceDN w:val="0"/>
              <w:spacing w:line="240" w:lineRule="exact"/>
              <w:jc w:val="center"/>
              <w:rPr>
                <w:rFonts w:asciiTheme="minorEastAsia" w:eastAsiaTheme="minorEastAsia" w:hAnsiTheme="minorEastAsia"/>
                <w:spacing w:val="-12"/>
                <w:sz w:val="24"/>
                <w:szCs w:val="28"/>
              </w:rPr>
            </w:pPr>
            <w:r>
              <w:rPr>
                <w:rFonts w:asciiTheme="minorEastAsia" w:eastAsiaTheme="minorEastAsia" w:hAnsiTheme="minorEastAsia"/>
                <w:spacing w:val="-12"/>
                <w:sz w:val="24"/>
                <w:szCs w:val="28"/>
              </w:rPr>
              <w:t>《重庆市职称申报</w:t>
            </w:r>
            <w:r>
              <w:rPr>
                <w:rFonts w:asciiTheme="minorEastAsia" w:eastAsiaTheme="minorEastAsia" w:hAnsiTheme="minorEastAsia" w:hint="eastAsia"/>
                <w:spacing w:val="-12"/>
                <w:sz w:val="24"/>
                <w:szCs w:val="28"/>
              </w:rPr>
              <w:t>人员</w:t>
            </w:r>
            <w:r>
              <w:rPr>
                <w:rFonts w:asciiTheme="minorEastAsia" w:eastAsiaTheme="minorEastAsia" w:hAnsiTheme="minorEastAsia"/>
                <w:spacing w:val="-12"/>
                <w:sz w:val="24"/>
                <w:szCs w:val="28"/>
              </w:rPr>
              <w:t>送审名册》</w:t>
            </w:r>
          </w:p>
        </w:tc>
        <w:tc>
          <w:tcPr>
            <w:tcW w:w="2576" w:type="pct"/>
            <w:tcBorders>
              <w:top w:val="single" w:sz="4" w:space="0" w:color="auto"/>
              <w:left w:val="single" w:sz="4" w:space="0" w:color="auto"/>
              <w:bottom w:val="single" w:sz="4" w:space="0" w:color="auto"/>
              <w:right w:val="single" w:sz="4" w:space="0" w:color="auto"/>
            </w:tcBorders>
            <w:vAlign w:val="center"/>
          </w:tcPr>
          <w:p w:rsidR="00A8221C" w:rsidRDefault="00680656">
            <w:pPr>
              <w:autoSpaceDN w:val="0"/>
              <w:spacing w:line="240" w:lineRule="exact"/>
              <w:jc w:val="left"/>
              <w:rPr>
                <w:rFonts w:asciiTheme="minorEastAsia" w:eastAsiaTheme="minorEastAsia" w:hAnsiTheme="minorEastAsia"/>
                <w:sz w:val="24"/>
                <w:szCs w:val="28"/>
              </w:rPr>
            </w:pPr>
            <w:r>
              <w:rPr>
                <w:rFonts w:asciiTheme="minorEastAsia" w:eastAsiaTheme="minorEastAsia" w:hAnsiTheme="minorEastAsia" w:hint="eastAsia"/>
                <w:sz w:val="24"/>
                <w:szCs w:val="28"/>
              </w:rPr>
              <w:t xml:space="preserve">    </w:t>
            </w:r>
            <w:r>
              <w:rPr>
                <w:rFonts w:asciiTheme="minorEastAsia" w:eastAsiaTheme="minorEastAsia" w:hAnsiTheme="minorEastAsia"/>
                <w:sz w:val="24"/>
                <w:szCs w:val="28"/>
              </w:rPr>
              <w:t>A</w:t>
            </w:r>
            <w:r>
              <w:rPr>
                <w:rFonts w:asciiTheme="minorEastAsia" w:eastAsiaTheme="minorEastAsia" w:hAnsiTheme="minorEastAsia" w:hint="eastAsia"/>
                <w:sz w:val="24"/>
                <w:szCs w:val="28"/>
              </w:rPr>
              <w:t>4</w:t>
            </w:r>
            <w:r>
              <w:rPr>
                <w:rFonts w:asciiTheme="minorEastAsia" w:eastAsiaTheme="minorEastAsia" w:hAnsiTheme="minorEastAsia"/>
                <w:sz w:val="24"/>
                <w:szCs w:val="28"/>
              </w:rPr>
              <w:t>纸一式2份</w:t>
            </w:r>
            <w:r>
              <w:rPr>
                <w:rFonts w:asciiTheme="minorEastAsia" w:eastAsiaTheme="minorEastAsia" w:hAnsiTheme="minorEastAsia" w:hint="eastAsia"/>
                <w:sz w:val="24"/>
                <w:szCs w:val="28"/>
              </w:rPr>
              <w:t>和电子表格版1份</w:t>
            </w:r>
            <w:r>
              <w:rPr>
                <w:rFonts w:asciiTheme="minorEastAsia" w:eastAsiaTheme="minorEastAsia" w:hAnsiTheme="minorEastAsia"/>
                <w:sz w:val="24"/>
                <w:szCs w:val="28"/>
              </w:rPr>
              <w:t>，</w:t>
            </w:r>
            <w:r>
              <w:rPr>
                <w:rFonts w:asciiTheme="minorEastAsia" w:eastAsiaTheme="minorEastAsia" w:hAnsiTheme="minorEastAsia" w:hint="eastAsia"/>
                <w:sz w:val="24"/>
                <w:szCs w:val="28"/>
              </w:rPr>
              <w:t>需分系列填报，</w:t>
            </w:r>
            <w:r>
              <w:rPr>
                <w:rFonts w:asciiTheme="minorEastAsia" w:eastAsiaTheme="minorEastAsia" w:hAnsiTheme="minorEastAsia"/>
                <w:sz w:val="24"/>
                <w:szCs w:val="28"/>
              </w:rPr>
              <w:t>按</w:t>
            </w:r>
            <w:r>
              <w:rPr>
                <w:rFonts w:asciiTheme="minorEastAsia" w:eastAsiaTheme="minorEastAsia" w:hAnsiTheme="minorEastAsia" w:hint="eastAsia"/>
                <w:sz w:val="24"/>
                <w:szCs w:val="28"/>
              </w:rPr>
              <w:t>人事</w:t>
            </w:r>
            <w:r>
              <w:rPr>
                <w:rFonts w:asciiTheme="minorEastAsia" w:eastAsiaTheme="minorEastAsia" w:hAnsiTheme="minorEastAsia"/>
                <w:sz w:val="24"/>
                <w:szCs w:val="28"/>
              </w:rPr>
              <w:t>关系，</w:t>
            </w:r>
            <w:r>
              <w:rPr>
                <w:rFonts w:asciiTheme="minorEastAsia" w:eastAsiaTheme="minorEastAsia" w:hAnsiTheme="minorEastAsia" w:hint="eastAsia"/>
                <w:sz w:val="24"/>
                <w:szCs w:val="28"/>
              </w:rPr>
              <w:t>由区县行业主管部门或公共就业和人才服务机构盖章后，送区县人力社保（职改）部门或市级主管部门汇总加盖公章。</w:t>
            </w:r>
          </w:p>
        </w:tc>
      </w:tr>
      <w:tr w:rsidR="00A8221C">
        <w:trPr>
          <w:trHeight w:hRule="exact" w:val="865"/>
          <w:jc w:val="center"/>
        </w:trPr>
        <w:tc>
          <w:tcPr>
            <w:tcW w:w="439" w:type="pct"/>
            <w:tcBorders>
              <w:top w:val="single" w:sz="4" w:space="0" w:color="auto"/>
              <w:left w:val="single" w:sz="4" w:space="0" w:color="auto"/>
              <w:bottom w:val="single" w:sz="4" w:space="0" w:color="auto"/>
              <w:right w:val="single" w:sz="4" w:space="0" w:color="auto"/>
            </w:tcBorders>
            <w:vAlign w:val="center"/>
          </w:tcPr>
          <w:p w:rsidR="00A8221C" w:rsidRDefault="00680656">
            <w:pPr>
              <w:pStyle w:val="a3"/>
              <w:autoSpaceDN w:val="0"/>
              <w:spacing w:line="240" w:lineRule="exact"/>
              <w:jc w:val="center"/>
              <w:rPr>
                <w:rFonts w:asciiTheme="minorEastAsia" w:eastAsiaTheme="minorEastAsia" w:hAnsiTheme="minorEastAsia"/>
                <w:sz w:val="24"/>
                <w:szCs w:val="28"/>
              </w:rPr>
            </w:pPr>
            <w:r>
              <w:rPr>
                <w:rFonts w:asciiTheme="minorEastAsia" w:eastAsiaTheme="minorEastAsia" w:hAnsiTheme="minorEastAsia" w:hint="eastAsia"/>
                <w:sz w:val="24"/>
                <w:szCs w:val="28"/>
              </w:rPr>
              <w:t>3</w:t>
            </w:r>
          </w:p>
        </w:tc>
        <w:tc>
          <w:tcPr>
            <w:tcW w:w="1985" w:type="pct"/>
            <w:tcBorders>
              <w:top w:val="single" w:sz="4" w:space="0" w:color="auto"/>
              <w:left w:val="single" w:sz="4" w:space="0" w:color="auto"/>
              <w:bottom w:val="single" w:sz="4" w:space="0" w:color="auto"/>
              <w:right w:val="single" w:sz="4" w:space="0" w:color="auto"/>
            </w:tcBorders>
            <w:vAlign w:val="center"/>
          </w:tcPr>
          <w:p w:rsidR="00A8221C" w:rsidRDefault="00680656">
            <w:pPr>
              <w:autoSpaceDN w:val="0"/>
              <w:spacing w:line="240" w:lineRule="exact"/>
              <w:jc w:val="center"/>
              <w:rPr>
                <w:rFonts w:asciiTheme="minorEastAsia" w:eastAsiaTheme="minorEastAsia" w:hAnsiTheme="minorEastAsia"/>
                <w:sz w:val="24"/>
                <w:szCs w:val="28"/>
              </w:rPr>
            </w:pPr>
            <w:r>
              <w:rPr>
                <w:rFonts w:asciiTheme="minorEastAsia" w:eastAsiaTheme="minorEastAsia" w:hAnsiTheme="minorEastAsia"/>
                <w:sz w:val="24"/>
                <w:szCs w:val="28"/>
              </w:rPr>
              <w:t>《</w:t>
            </w:r>
            <w:r>
              <w:rPr>
                <w:rFonts w:asciiTheme="minorEastAsia" w:eastAsiaTheme="minorEastAsia" w:hAnsiTheme="minorEastAsia" w:hint="eastAsia"/>
                <w:sz w:val="24"/>
                <w:szCs w:val="28"/>
              </w:rPr>
              <w:t>重庆市职称申报</w:t>
            </w:r>
            <w:r>
              <w:rPr>
                <w:rFonts w:asciiTheme="minorEastAsia" w:eastAsiaTheme="minorEastAsia" w:hAnsiTheme="minorEastAsia"/>
                <w:sz w:val="24"/>
                <w:szCs w:val="28"/>
              </w:rPr>
              <w:t>评审表》</w:t>
            </w:r>
          </w:p>
        </w:tc>
        <w:tc>
          <w:tcPr>
            <w:tcW w:w="2576" w:type="pct"/>
            <w:tcBorders>
              <w:top w:val="single" w:sz="4" w:space="0" w:color="auto"/>
              <w:left w:val="single" w:sz="4" w:space="0" w:color="auto"/>
              <w:bottom w:val="single" w:sz="4" w:space="0" w:color="auto"/>
              <w:right w:val="single" w:sz="4" w:space="0" w:color="auto"/>
            </w:tcBorders>
            <w:vAlign w:val="center"/>
          </w:tcPr>
          <w:p w:rsidR="00A8221C" w:rsidRDefault="00680656">
            <w:pPr>
              <w:autoSpaceDN w:val="0"/>
              <w:spacing w:line="240" w:lineRule="exact"/>
              <w:jc w:val="left"/>
              <w:rPr>
                <w:rFonts w:asciiTheme="minorEastAsia" w:eastAsiaTheme="minorEastAsia" w:hAnsiTheme="minorEastAsia"/>
                <w:sz w:val="24"/>
                <w:szCs w:val="28"/>
              </w:rPr>
            </w:pPr>
            <w:r>
              <w:rPr>
                <w:rFonts w:asciiTheme="minorEastAsia" w:eastAsiaTheme="minorEastAsia" w:hAnsiTheme="minorEastAsia" w:hint="eastAsia"/>
                <w:sz w:val="24"/>
                <w:szCs w:val="28"/>
              </w:rPr>
              <w:t xml:space="preserve">    </w:t>
            </w:r>
            <w:r>
              <w:rPr>
                <w:rFonts w:asciiTheme="minorEastAsia" w:eastAsiaTheme="minorEastAsia" w:hAnsiTheme="minorEastAsia"/>
                <w:sz w:val="24"/>
                <w:szCs w:val="28"/>
              </w:rPr>
              <w:t>A</w:t>
            </w:r>
            <w:r>
              <w:rPr>
                <w:rFonts w:asciiTheme="minorEastAsia" w:eastAsiaTheme="minorEastAsia" w:hAnsiTheme="minorEastAsia" w:hint="eastAsia"/>
                <w:sz w:val="24"/>
                <w:szCs w:val="28"/>
              </w:rPr>
              <w:t>4</w:t>
            </w:r>
            <w:r>
              <w:rPr>
                <w:rFonts w:asciiTheme="minorEastAsia" w:eastAsiaTheme="minorEastAsia" w:hAnsiTheme="minorEastAsia"/>
                <w:sz w:val="24"/>
                <w:szCs w:val="28"/>
              </w:rPr>
              <w:t>纸一式</w:t>
            </w:r>
            <w:r>
              <w:rPr>
                <w:rFonts w:asciiTheme="minorEastAsia" w:eastAsiaTheme="minorEastAsia" w:hAnsiTheme="minorEastAsia" w:hint="eastAsia"/>
                <w:sz w:val="24"/>
                <w:szCs w:val="28"/>
              </w:rPr>
              <w:t>2</w:t>
            </w:r>
            <w:r>
              <w:rPr>
                <w:rFonts w:asciiTheme="minorEastAsia" w:eastAsiaTheme="minorEastAsia" w:hAnsiTheme="minorEastAsia"/>
                <w:sz w:val="24"/>
                <w:szCs w:val="28"/>
              </w:rPr>
              <w:t>份</w:t>
            </w:r>
            <w:r>
              <w:rPr>
                <w:rFonts w:asciiTheme="minorEastAsia" w:eastAsiaTheme="minorEastAsia" w:hAnsiTheme="minorEastAsia" w:hint="eastAsia"/>
                <w:sz w:val="24"/>
                <w:szCs w:val="28"/>
              </w:rPr>
              <w:t>和电子表格版1份</w:t>
            </w:r>
            <w:r>
              <w:rPr>
                <w:rFonts w:asciiTheme="minorEastAsia" w:eastAsiaTheme="minorEastAsia" w:hAnsiTheme="minorEastAsia"/>
                <w:sz w:val="24"/>
                <w:szCs w:val="28"/>
              </w:rPr>
              <w:t>，需用统一表格</w:t>
            </w:r>
            <w:r>
              <w:rPr>
                <w:rFonts w:asciiTheme="minorEastAsia" w:eastAsiaTheme="minorEastAsia" w:hAnsiTheme="minorEastAsia" w:hint="eastAsia"/>
                <w:sz w:val="24"/>
                <w:szCs w:val="28"/>
              </w:rPr>
              <w:t>，</w:t>
            </w:r>
            <w:r>
              <w:rPr>
                <w:rFonts w:asciiTheme="minorEastAsia" w:eastAsiaTheme="minorEastAsia" w:hAnsiTheme="minorEastAsia"/>
                <w:sz w:val="24"/>
                <w:szCs w:val="28"/>
              </w:rPr>
              <w:t>按表中的要求填写，需填写的栏目</w:t>
            </w:r>
            <w:proofErr w:type="gramStart"/>
            <w:r>
              <w:rPr>
                <w:rFonts w:asciiTheme="minorEastAsia" w:eastAsiaTheme="minorEastAsia" w:hAnsiTheme="minorEastAsia"/>
                <w:sz w:val="24"/>
                <w:szCs w:val="28"/>
              </w:rPr>
              <w:t>不</w:t>
            </w:r>
            <w:proofErr w:type="gramEnd"/>
            <w:r>
              <w:rPr>
                <w:rFonts w:asciiTheme="minorEastAsia" w:eastAsiaTheme="minorEastAsia" w:hAnsiTheme="minorEastAsia"/>
                <w:sz w:val="24"/>
                <w:szCs w:val="28"/>
              </w:rPr>
              <w:t>留空白，没有内容的填</w:t>
            </w:r>
            <w:r>
              <w:rPr>
                <w:rFonts w:asciiTheme="minorEastAsia" w:eastAsiaTheme="minorEastAsia" w:hAnsiTheme="minorEastAsia" w:hint="eastAsia"/>
                <w:sz w:val="24"/>
                <w:szCs w:val="28"/>
              </w:rPr>
              <w:t>“无”。</w:t>
            </w:r>
          </w:p>
        </w:tc>
      </w:tr>
      <w:tr w:rsidR="00A8221C">
        <w:trPr>
          <w:trHeight w:hRule="exact" w:val="1546"/>
          <w:jc w:val="center"/>
        </w:trPr>
        <w:tc>
          <w:tcPr>
            <w:tcW w:w="439" w:type="pct"/>
            <w:tcBorders>
              <w:top w:val="single" w:sz="4" w:space="0" w:color="auto"/>
              <w:left w:val="single" w:sz="4" w:space="0" w:color="auto"/>
              <w:bottom w:val="single" w:sz="4" w:space="0" w:color="auto"/>
              <w:right w:val="single" w:sz="4" w:space="0" w:color="auto"/>
            </w:tcBorders>
            <w:vAlign w:val="center"/>
          </w:tcPr>
          <w:p w:rsidR="00A8221C" w:rsidRDefault="00680656">
            <w:pPr>
              <w:pStyle w:val="a3"/>
              <w:autoSpaceDN w:val="0"/>
              <w:spacing w:line="240" w:lineRule="exact"/>
              <w:jc w:val="center"/>
              <w:rPr>
                <w:rFonts w:asciiTheme="minorEastAsia" w:eastAsiaTheme="minorEastAsia" w:hAnsiTheme="minorEastAsia"/>
                <w:sz w:val="24"/>
                <w:szCs w:val="28"/>
              </w:rPr>
            </w:pPr>
            <w:r>
              <w:rPr>
                <w:rFonts w:asciiTheme="minorEastAsia" w:eastAsiaTheme="minorEastAsia" w:hAnsiTheme="minorEastAsia" w:hint="eastAsia"/>
                <w:sz w:val="24"/>
                <w:szCs w:val="28"/>
              </w:rPr>
              <w:t>4</w:t>
            </w:r>
          </w:p>
        </w:tc>
        <w:tc>
          <w:tcPr>
            <w:tcW w:w="1985" w:type="pct"/>
            <w:tcBorders>
              <w:top w:val="single" w:sz="4" w:space="0" w:color="auto"/>
              <w:left w:val="single" w:sz="4" w:space="0" w:color="auto"/>
              <w:bottom w:val="single" w:sz="4" w:space="0" w:color="auto"/>
              <w:right w:val="single" w:sz="4" w:space="0" w:color="auto"/>
            </w:tcBorders>
            <w:vAlign w:val="center"/>
          </w:tcPr>
          <w:p w:rsidR="00A8221C" w:rsidRDefault="00680656">
            <w:pPr>
              <w:autoSpaceDN w:val="0"/>
              <w:spacing w:line="240" w:lineRule="exact"/>
              <w:jc w:val="left"/>
              <w:rPr>
                <w:rFonts w:asciiTheme="minorEastAsia" w:eastAsiaTheme="minorEastAsia" w:hAnsiTheme="minorEastAsia"/>
                <w:sz w:val="24"/>
                <w:szCs w:val="28"/>
              </w:rPr>
            </w:pPr>
            <w:r>
              <w:rPr>
                <w:rFonts w:asciiTheme="minorEastAsia" w:eastAsiaTheme="minorEastAsia" w:hAnsiTheme="minorEastAsia" w:hint="eastAsia"/>
                <w:sz w:val="24"/>
                <w:szCs w:val="28"/>
              </w:rPr>
              <w:t xml:space="preserve">    </w:t>
            </w:r>
            <w:r>
              <w:rPr>
                <w:rFonts w:asciiTheme="minorEastAsia" w:eastAsiaTheme="minorEastAsia" w:hAnsiTheme="minorEastAsia"/>
                <w:sz w:val="24"/>
                <w:szCs w:val="28"/>
              </w:rPr>
              <w:t>《重庆市</w:t>
            </w:r>
            <w:r>
              <w:rPr>
                <w:rFonts w:asciiTheme="minorEastAsia" w:eastAsiaTheme="minorEastAsia" w:hAnsiTheme="minorEastAsia" w:hint="eastAsia"/>
                <w:sz w:val="24"/>
                <w:szCs w:val="28"/>
              </w:rPr>
              <w:t>职称</w:t>
            </w:r>
            <w:r>
              <w:rPr>
                <w:rFonts w:asciiTheme="minorEastAsia" w:eastAsiaTheme="minorEastAsia" w:hAnsiTheme="minorEastAsia"/>
                <w:sz w:val="24"/>
                <w:szCs w:val="28"/>
              </w:rPr>
              <w:t>申报综合情况（公示）表》及成果统计表</w:t>
            </w:r>
          </w:p>
        </w:tc>
        <w:tc>
          <w:tcPr>
            <w:tcW w:w="2576" w:type="pct"/>
            <w:tcBorders>
              <w:top w:val="single" w:sz="4" w:space="0" w:color="auto"/>
              <w:left w:val="single" w:sz="4" w:space="0" w:color="auto"/>
              <w:bottom w:val="single" w:sz="4" w:space="0" w:color="auto"/>
              <w:right w:val="single" w:sz="4" w:space="0" w:color="auto"/>
            </w:tcBorders>
            <w:vAlign w:val="center"/>
          </w:tcPr>
          <w:p w:rsidR="00A8221C" w:rsidRDefault="00680656">
            <w:pPr>
              <w:autoSpaceDN w:val="0"/>
              <w:spacing w:line="240" w:lineRule="exact"/>
              <w:jc w:val="left"/>
              <w:rPr>
                <w:rFonts w:asciiTheme="minorEastAsia" w:eastAsiaTheme="minorEastAsia" w:hAnsiTheme="minorEastAsia"/>
                <w:sz w:val="24"/>
                <w:szCs w:val="28"/>
              </w:rPr>
            </w:pPr>
            <w:r>
              <w:rPr>
                <w:rFonts w:asciiTheme="minorEastAsia" w:eastAsiaTheme="minorEastAsia" w:hAnsiTheme="minorEastAsia" w:hint="eastAsia"/>
                <w:sz w:val="24"/>
                <w:szCs w:val="28"/>
              </w:rPr>
              <w:t xml:space="preserve">    </w:t>
            </w:r>
            <w:r>
              <w:rPr>
                <w:rFonts w:asciiTheme="minorEastAsia" w:eastAsiaTheme="minorEastAsia" w:hAnsiTheme="minorEastAsia"/>
                <w:sz w:val="24"/>
                <w:szCs w:val="28"/>
              </w:rPr>
              <w:t>A3纸一式1</w:t>
            </w:r>
            <w:r>
              <w:rPr>
                <w:rFonts w:asciiTheme="minorEastAsia" w:eastAsiaTheme="minorEastAsia" w:hAnsiTheme="minorEastAsia" w:hint="eastAsia"/>
                <w:sz w:val="24"/>
                <w:szCs w:val="28"/>
              </w:rPr>
              <w:t>7</w:t>
            </w:r>
            <w:r>
              <w:rPr>
                <w:rFonts w:asciiTheme="minorEastAsia" w:eastAsiaTheme="minorEastAsia" w:hAnsiTheme="minorEastAsia"/>
                <w:sz w:val="24"/>
                <w:szCs w:val="28"/>
              </w:rPr>
              <w:t>份</w:t>
            </w:r>
            <w:r>
              <w:rPr>
                <w:rFonts w:asciiTheme="minorEastAsia" w:eastAsiaTheme="minorEastAsia" w:hAnsiTheme="minorEastAsia" w:hint="eastAsia"/>
                <w:sz w:val="24"/>
                <w:szCs w:val="28"/>
              </w:rPr>
              <w:t>（其中原件1份，其余可复印）和电子表格版1份。</w:t>
            </w:r>
            <w:proofErr w:type="gramStart"/>
            <w:r>
              <w:rPr>
                <w:rFonts w:asciiTheme="minorEastAsia" w:eastAsiaTheme="minorEastAsia" w:hAnsiTheme="minorEastAsia" w:hint="eastAsia"/>
                <w:sz w:val="24"/>
                <w:szCs w:val="28"/>
              </w:rPr>
              <w:t>按</w:t>
            </w:r>
            <w:r>
              <w:rPr>
                <w:rFonts w:asciiTheme="minorEastAsia" w:eastAsiaTheme="minorEastAsia" w:hAnsiTheme="minorEastAsia"/>
                <w:sz w:val="24"/>
                <w:szCs w:val="28"/>
              </w:rPr>
              <w:t>渝职改办</w:t>
            </w:r>
            <w:proofErr w:type="gramEnd"/>
            <w:r>
              <w:rPr>
                <w:rFonts w:asciiTheme="minorEastAsia" w:eastAsiaTheme="minorEastAsia" w:hAnsiTheme="minorEastAsia"/>
                <w:sz w:val="24"/>
                <w:szCs w:val="28"/>
              </w:rPr>
              <w:t>〔2019〕158号</w:t>
            </w:r>
            <w:proofErr w:type="gramStart"/>
            <w:r>
              <w:rPr>
                <w:rFonts w:asciiTheme="minorEastAsia" w:eastAsiaTheme="minorEastAsia" w:hAnsiTheme="minorEastAsia" w:hint="eastAsia"/>
                <w:sz w:val="24"/>
                <w:szCs w:val="28"/>
              </w:rPr>
              <w:t>附件样表填写</w:t>
            </w:r>
            <w:proofErr w:type="gramEnd"/>
            <w:r>
              <w:rPr>
                <w:rFonts w:asciiTheme="minorEastAsia" w:eastAsiaTheme="minorEastAsia" w:hAnsiTheme="minorEastAsia" w:hint="eastAsia"/>
                <w:sz w:val="24"/>
                <w:szCs w:val="28"/>
              </w:rPr>
              <w:t>，表格不够部分可微调增减，但须呈报的栏目及各子项目不能减少。</w:t>
            </w:r>
            <w:r>
              <w:rPr>
                <w:rFonts w:asciiTheme="minorEastAsia" w:eastAsiaTheme="minorEastAsia" w:hAnsiTheme="minorEastAsia"/>
                <w:sz w:val="24"/>
                <w:szCs w:val="28"/>
              </w:rPr>
              <w:t>公示后由单位负责人签字并加盖公章。</w:t>
            </w:r>
            <w:r>
              <w:rPr>
                <w:rFonts w:asciiTheme="minorEastAsia" w:eastAsiaTheme="minorEastAsia" w:hAnsiTheme="minorEastAsia" w:hint="eastAsia"/>
                <w:sz w:val="24"/>
                <w:szCs w:val="28"/>
              </w:rPr>
              <w:t>成果统计表严格按规定表格填写，同时报送电子版。</w:t>
            </w:r>
          </w:p>
        </w:tc>
      </w:tr>
      <w:tr w:rsidR="00A8221C">
        <w:trPr>
          <w:trHeight w:hRule="exact" w:val="567"/>
          <w:jc w:val="center"/>
        </w:trPr>
        <w:tc>
          <w:tcPr>
            <w:tcW w:w="439" w:type="pct"/>
            <w:tcBorders>
              <w:top w:val="single" w:sz="4" w:space="0" w:color="auto"/>
              <w:left w:val="single" w:sz="4" w:space="0" w:color="auto"/>
              <w:bottom w:val="single" w:sz="4" w:space="0" w:color="auto"/>
              <w:right w:val="single" w:sz="4" w:space="0" w:color="auto"/>
            </w:tcBorders>
            <w:vAlign w:val="center"/>
          </w:tcPr>
          <w:p w:rsidR="00A8221C" w:rsidRDefault="00680656">
            <w:pPr>
              <w:pStyle w:val="a3"/>
              <w:autoSpaceDN w:val="0"/>
              <w:spacing w:line="240" w:lineRule="exact"/>
              <w:jc w:val="center"/>
              <w:rPr>
                <w:rFonts w:asciiTheme="minorEastAsia" w:eastAsiaTheme="minorEastAsia" w:hAnsiTheme="minorEastAsia"/>
                <w:sz w:val="24"/>
                <w:szCs w:val="28"/>
              </w:rPr>
            </w:pPr>
            <w:r>
              <w:rPr>
                <w:rFonts w:asciiTheme="minorEastAsia" w:eastAsiaTheme="minorEastAsia" w:hAnsiTheme="minorEastAsia" w:hint="eastAsia"/>
                <w:sz w:val="24"/>
                <w:szCs w:val="28"/>
              </w:rPr>
              <w:t>5</w:t>
            </w:r>
          </w:p>
        </w:tc>
        <w:tc>
          <w:tcPr>
            <w:tcW w:w="1985" w:type="pct"/>
            <w:tcBorders>
              <w:top w:val="single" w:sz="4" w:space="0" w:color="auto"/>
              <w:left w:val="single" w:sz="4" w:space="0" w:color="auto"/>
              <w:bottom w:val="single" w:sz="4" w:space="0" w:color="auto"/>
              <w:right w:val="single" w:sz="4" w:space="0" w:color="auto"/>
            </w:tcBorders>
            <w:vAlign w:val="center"/>
          </w:tcPr>
          <w:p w:rsidR="00A8221C" w:rsidRDefault="00680656">
            <w:pPr>
              <w:autoSpaceDN w:val="0"/>
              <w:spacing w:line="240" w:lineRule="exact"/>
              <w:jc w:val="center"/>
              <w:rPr>
                <w:rFonts w:asciiTheme="minorEastAsia" w:eastAsiaTheme="minorEastAsia" w:hAnsiTheme="minorEastAsia"/>
                <w:sz w:val="24"/>
                <w:szCs w:val="28"/>
              </w:rPr>
            </w:pPr>
            <w:r>
              <w:rPr>
                <w:rFonts w:asciiTheme="minorEastAsia" w:eastAsiaTheme="minorEastAsia" w:hAnsiTheme="minorEastAsia"/>
                <w:sz w:val="24"/>
                <w:szCs w:val="28"/>
              </w:rPr>
              <w:t>思想</w:t>
            </w:r>
            <w:r>
              <w:rPr>
                <w:rFonts w:asciiTheme="minorEastAsia" w:eastAsiaTheme="minorEastAsia" w:hAnsiTheme="minorEastAsia" w:hint="eastAsia"/>
                <w:sz w:val="24"/>
                <w:szCs w:val="28"/>
              </w:rPr>
              <w:t>和</w:t>
            </w:r>
            <w:r>
              <w:rPr>
                <w:rFonts w:asciiTheme="minorEastAsia" w:eastAsiaTheme="minorEastAsia" w:hAnsiTheme="minorEastAsia"/>
                <w:sz w:val="24"/>
                <w:szCs w:val="28"/>
              </w:rPr>
              <w:t>业务工作总结</w:t>
            </w:r>
          </w:p>
        </w:tc>
        <w:tc>
          <w:tcPr>
            <w:tcW w:w="2576" w:type="pct"/>
            <w:tcBorders>
              <w:top w:val="single" w:sz="4" w:space="0" w:color="auto"/>
              <w:left w:val="single" w:sz="4" w:space="0" w:color="auto"/>
              <w:bottom w:val="single" w:sz="4" w:space="0" w:color="auto"/>
              <w:right w:val="single" w:sz="4" w:space="0" w:color="auto"/>
            </w:tcBorders>
            <w:vAlign w:val="center"/>
          </w:tcPr>
          <w:p w:rsidR="00A8221C" w:rsidRDefault="00680656">
            <w:pPr>
              <w:autoSpaceDN w:val="0"/>
              <w:spacing w:line="240" w:lineRule="exact"/>
              <w:jc w:val="center"/>
              <w:rPr>
                <w:rFonts w:asciiTheme="minorEastAsia" w:eastAsiaTheme="minorEastAsia" w:hAnsiTheme="minorEastAsia"/>
                <w:sz w:val="24"/>
                <w:szCs w:val="28"/>
              </w:rPr>
            </w:pPr>
            <w:r>
              <w:rPr>
                <w:rFonts w:asciiTheme="minorEastAsia" w:eastAsiaTheme="minorEastAsia" w:hAnsiTheme="minorEastAsia"/>
                <w:sz w:val="24"/>
                <w:szCs w:val="28"/>
              </w:rPr>
              <w:t>1份</w:t>
            </w:r>
            <w:r>
              <w:rPr>
                <w:rFonts w:asciiTheme="minorEastAsia" w:eastAsiaTheme="minorEastAsia" w:hAnsiTheme="minorEastAsia" w:hint="eastAsia"/>
                <w:sz w:val="24"/>
                <w:szCs w:val="28"/>
              </w:rPr>
              <w:t>，取得现职称以来的总结。</w:t>
            </w:r>
          </w:p>
        </w:tc>
      </w:tr>
      <w:tr w:rsidR="00A8221C">
        <w:trPr>
          <w:trHeight w:hRule="exact" w:val="1148"/>
          <w:jc w:val="center"/>
        </w:trPr>
        <w:tc>
          <w:tcPr>
            <w:tcW w:w="439" w:type="pct"/>
            <w:tcBorders>
              <w:top w:val="single" w:sz="4" w:space="0" w:color="auto"/>
              <w:left w:val="single" w:sz="4" w:space="0" w:color="auto"/>
              <w:bottom w:val="single" w:sz="4" w:space="0" w:color="auto"/>
              <w:right w:val="single" w:sz="4" w:space="0" w:color="auto"/>
            </w:tcBorders>
            <w:vAlign w:val="center"/>
          </w:tcPr>
          <w:p w:rsidR="00A8221C" w:rsidRDefault="00680656">
            <w:pPr>
              <w:pStyle w:val="a3"/>
              <w:autoSpaceDN w:val="0"/>
              <w:spacing w:line="240" w:lineRule="exact"/>
              <w:jc w:val="center"/>
              <w:rPr>
                <w:rFonts w:asciiTheme="minorEastAsia" w:eastAsiaTheme="minorEastAsia" w:hAnsiTheme="minorEastAsia"/>
                <w:sz w:val="24"/>
                <w:szCs w:val="28"/>
              </w:rPr>
            </w:pPr>
            <w:r>
              <w:rPr>
                <w:rFonts w:asciiTheme="minorEastAsia" w:eastAsiaTheme="minorEastAsia" w:hAnsiTheme="minorEastAsia" w:hint="eastAsia"/>
                <w:sz w:val="24"/>
                <w:szCs w:val="28"/>
              </w:rPr>
              <w:t>6</w:t>
            </w:r>
          </w:p>
        </w:tc>
        <w:tc>
          <w:tcPr>
            <w:tcW w:w="1985" w:type="pct"/>
            <w:tcBorders>
              <w:top w:val="single" w:sz="4" w:space="0" w:color="auto"/>
              <w:left w:val="single" w:sz="4" w:space="0" w:color="auto"/>
              <w:bottom w:val="single" w:sz="4" w:space="0" w:color="auto"/>
              <w:right w:val="single" w:sz="4" w:space="0" w:color="auto"/>
            </w:tcBorders>
            <w:vAlign w:val="center"/>
          </w:tcPr>
          <w:p w:rsidR="00A8221C" w:rsidRDefault="00680656">
            <w:pPr>
              <w:autoSpaceDN w:val="0"/>
              <w:spacing w:line="240" w:lineRule="exact"/>
              <w:jc w:val="left"/>
              <w:rPr>
                <w:rFonts w:asciiTheme="minorEastAsia" w:eastAsiaTheme="minorEastAsia" w:hAnsiTheme="minorEastAsia"/>
                <w:sz w:val="24"/>
                <w:szCs w:val="28"/>
              </w:rPr>
            </w:pPr>
            <w:r>
              <w:rPr>
                <w:rFonts w:asciiTheme="minorEastAsia" w:eastAsiaTheme="minorEastAsia" w:hAnsiTheme="minorEastAsia" w:hint="eastAsia"/>
                <w:spacing w:val="-12"/>
                <w:sz w:val="24"/>
                <w:szCs w:val="28"/>
              </w:rPr>
              <w:t xml:space="preserve">    论文、论著，学术、技术报告，获奖及成果证明材料</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tcPr>
          <w:p w:rsidR="00A8221C" w:rsidRDefault="00680656">
            <w:pPr>
              <w:autoSpaceDN w:val="0"/>
              <w:spacing w:line="240" w:lineRule="exact"/>
              <w:jc w:val="left"/>
              <w:rPr>
                <w:rFonts w:asciiTheme="minorEastAsia" w:eastAsiaTheme="minorEastAsia" w:hAnsiTheme="minorEastAsia"/>
                <w:sz w:val="24"/>
                <w:szCs w:val="28"/>
              </w:rPr>
            </w:pPr>
            <w:r>
              <w:rPr>
                <w:rFonts w:asciiTheme="minorEastAsia" w:eastAsiaTheme="minorEastAsia" w:hAnsiTheme="minorEastAsia" w:hint="eastAsia"/>
                <w:sz w:val="24"/>
                <w:szCs w:val="28"/>
              </w:rPr>
              <w:t xml:space="preserve">    1份，如</w:t>
            </w:r>
            <w:proofErr w:type="gramStart"/>
            <w:r>
              <w:rPr>
                <w:rFonts w:asciiTheme="minorEastAsia" w:eastAsiaTheme="minorEastAsia" w:hAnsiTheme="minorEastAsia" w:hint="eastAsia"/>
                <w:sz w:val="24"/>
                <w:szCs w:val="28"/>
              </w:rPr>
              <w:t>系集体</w:t>
            </w:r>
            <w:proofErr w:type="gramEnd"/>
            <w:r>
              <w:rPr>
                <w:rFonts w:asciiTheme="minorEastAsia" w:eastAsiaTheme="minorEastAsia" w:hAnsiTheme="minorEastAsia" w:hint="eastAsia"/>
                <w:sz w:val="24"/>
                <w:szCs w:val="28"/>
              </w:rPr>
              <w:t>完成，应具体说明本人承担的内容和所起的作用，原则上所有成果均提交原件，提交复印件须加盖单位公章，</w:t>
            </w:r>
            <w:r>
              <w:rPr>
                <w:rFonts w:asciiTheme="minorEastAsia" w:eastAsiaTheme="minorEastAsia" w:hAnsiTheme="minorEastAsia"/>
                <w:sz w:val="24"/>
                <w:szCs w:val="28"/>
              </w:rPr>
              <w:t>论文提交刊物封面、刊号、目录、正文复印件</w:t>
            </w:r>
            <w:r>
              <w:rPr>
                <w:rFonts w:asciiTheme="minorEastAsia" w:eastAsiaTheme="minorEastAsia" w:hAnsiTheme="minorEastAsia" w:hint="eastAsia"/>
                <w:sz w:val="24"/>
                <w:szCs w:val="28"/>
              </w:rPr>
              <w:t>。</w:t>
            </w:r>
          </w:p>
        </w:tc>
      </w:tr>
      <w:tr w:rsidR="00A8221C">
        <w:trPr>
          <w:trHeight w:hRule="exact" w:val="567"/>
          <w:jc w:val="center"/>
        </w:trPr>
        <w:tc>
          <w:tcPr>
            <w:tcW w:w="439" w:type="pct"/>
            <w:tcBorders>
              <w:top w:val="single" w:sz="4" w:space="0" w:color="auto"/>
              <w:left w:val="single" w:sz="4" w:space="0" w:color="auto"/>
              <w:bottom w:val="single" w:sz="4" w:space="0" w:color="auto"/>
              <w:right w:val="single" w:sz="4" w:space="0" w:color="auto"/>
            </w:tcBorders>
            <w:vAlign w:val="center"/>
          </w:tcPr>
          <w:p w:rsidR="00A8221C" w:rsidRDefault="00680656">
            <w:pPr>
              <w:pStyle w:val="a3"/>
              <w:autoSpaceDN w:val="0"/>
              <w:spacing w:line="240" w:lineRule="exact"/>
              <w:jc w:val="center"/>
              <w:rPr>
                <w:rFonts w:asciiTheme="minorEastAsia" w:eastAsiaTheme="minorEastAsia" w:hAnsiTheme="minorEastAsia"/>
                <w:sz w:val="24"/>
                <w:szCs w:val="28"/>
              </w:rPr>
            </w:pPr>
            <w:r>
              <w:rPr>
                <w:rFonts w:asciiTheme="minorEastAsia" w:eastAsiaTheme="minorEastAsia" w:hAnsiTheme="minorEastAsia" w:hint="eastAsia"/>
                <w:sz w:val="24"/>
                <w:szCs w:val="28"/>
              </w:rPr>
              <w:t>7</w:t>
            </w:r>
          </w:p>
        </w:tc>
        <w:tc>
          <w:tcPr>
            <w:tcW w:w="1985" w:type="pct"/>
            <w:tcBorders>
              <w:top w:val="single" w:sz="4" w:space="0" w:color="auto"/>
              <w:left w:val="single" w:sz="4" w:space="0" w:color="auto"/>
              <w:bottom w:val="single" w:sz="4" w:space="0" w:color="auto"/>
              <w:right w:val="single" w:sz="4" w:space="0" w:color="auto"/>
            </w:tcBorders>
            <w:vAlign w:val="center"/>
          </w:tcPr>
          <w:p w:rsidR="00A8221C" w:rsidRDefault="00680656">
            <w:pPr>
              <w:pStyle w:val="a3"/>
              <w:autoSpaceDN w:val="0"/>
              <w:spacing w:line="240" w:lineRule="exact"/>
              <w:jc w:val="center"/>
              <w:rPr>
                <w:rFonts w:asciiTheme="minorEastAsia" w:eastAsiaTheme="minorEastAsia" w:hAnsiTheme="minorEastAsia"/>
                <w:sz w:val="24"/>
                <w:szCs w:val="28"/>
              </w:rPr>
            </w:pPr>
            <w:r>
              <w:rPr>
                <w:rFonts w:asciiTheme="minorEastAsia" w:eastAsiaTheme="minorEastAsia" w:hAnsiTheme="minorEastAsia" w:hint="eastAsia"/>
                <w:sz w:val="24"/>
                <w:szCs w:val="28"/>
              </w:rPr>
              <w:t>职称证书</w:t>
            </w:r>
            <w:del w:id="1262" w:author="重庆社会科学院" w:date="2021-10-20T16:30:00Z">
              <w:r w:rsidDel="00580A32">
                <w:rPr>
                  <w:rFonts w:asciiTheme="minorEastAsia" w:eastAsiaTheme="minorEastAsia" w:hAnsiTheme="minorEastAsia" w:hint="eastAsia"/>
                  <w:sz w:val="24"/>
                  <w:szCs w:val="28"/>
                </w:rPr>
                <w:delText>复印件</w:delText>
              </w:r>
            </w:del>
          </w:p>
        </w:tc>
        <w:tc>
          <w:tcPr>
            <w:tcW w:w="2576" w:type="pct"/>
            <w:tcBorders>
              <w:top w:val="single" w:sz="4" w:space="0" w:color="auto"/>
              <w:left w:val="single" w:sz="4" w:space="0" w:color="auto"/>
              <w:bottom w:val="single" w:sz="4" w:space="0" w:color="auto"/>
              <w:right w:val="single" w:sz="4" w:space="0" w:color="auto"/>
            </w:tcBorders>
            <w:vAlign w:val="center"/>
          </w:tcPr>
          <w:p w:rsidR="00A8221C" w:rsidRDefault="00680656">
            <w:pPr>
              <w:pStyle w:val="a3"/>
              <w:autoSpaceDN w:val="0"/>
              <w:spacing w:line="240" w:lineRule="exact"/>
              <w:ind w:left="210"/>
              <w:jc w:val="center"/>
              <w:rPr>
                <w:rFonts w:asciiTheme="minorEastAsia" w:eastAsiaTheme="minorEastAsia" w:hAnsiTheme="minorEastAsia"/>
                <w:sz w:val="24"/>
                <w:szCs w:val="28"/>
              </w:rPr>
            </w:pPr>
            <w:r>
              <w:rPr>
                <w:rFonts w:asciiTheme="minorEastAsia" w:eastAsiaTheme="minorEastAsia" w:hAnsiTheme="minorEastAsia" w:hint="eastAsia"/>
                <w:spacing w:val="-12"/>
                <w:sz w:val="24"/>
                <w:szCs w:val="28"/>
              </w:rPr>
              <w:t>1份,</w:t>
            </w:r>
            <w:ins w:id="1263" w:author="重庆社会科学院" w:date="2021-10-20T16:30:00Z">
              <w:r w:rsidR="00580A32">
                <w:rPr>
                  <w:rFonts w:asciiTheme="minorEastAsia" w:eastAsiaTheme="minorEastAsia" w:hAnsiTheme="minorEastAsia" w:hint="eastAsia"/>
                  <w:spacing w:val="-12"/>
                  <w:sz w:val="24"/>
                  <w:szCs w:val="28"/>
                </w:rPr>
                <w:t>复印件</w:t>
              </w:r>
            </w:ins>
            <w:r>
              <w:rPr>
                <w:rFonts w:asciiTheme="minorEastAsia" w:eastAsiaTheme="minorEastAsia" w:hAnsiTheme="minorEastAsia" w:hint="eastAsia"/>
                <w:spacing w:val="-12"/>
                <w:sz w:val="24"/>
                <w:szCs w:val="28"/>
              </w:rPr>
              <w:t>须加盖单位公章。</w:t>
            </w:r>
          </w:p>
        </w:tc>
      </w:tr>
      <w:tr w:rsidR="00A8221C">
        <w:trPr>
          <w:trHeight w:hRule="exact" w:val="1021"/>
          <w:jc w:val="center"/>
        </w:trPr>
        <w:tc>
          <w:tcPr>
            <w:tcW w:w="439" w:type="pct"/>
            <w:tcBorders>
              <w:top w:val="single" w:sz="4" w:space="0" w:color="auto"/>
              <w:left w:val="single" w:sz="4" w:space="0" w:color="auto"/>
              <w:bottom w:val="single" w:sz="4" w:space="0" w:color="auto"/>
              <w:right w:val="single" w:sz="4" w:space="0" w:color="auto"/>
            </w:tcBorders>
            <w:vAlign w:val="center"/>
          </w:tcPr>
          <w:p w:rsidR="00A8221C" w:rsidRDefault="00680656">
            <w:pPr>
              <w:pStyle w:val="a3"/>
              <w:autoSpaceDN w:val="0"/>
              <w:spacing w:line="240" w:lineRule="exact"/>
              <w:jc w:val="center"/>
              <w:rPr>
                <w:rFonts w:asciiTheme="minorEastAsia" w:eastAsiaTheme="minorEastAsia" w:hAnsiTheme="minorEastAsia"/>
                <w:sz w:val="24"/>
                <w:szCs w:val="28"/>
              </w:rPr>
            </w:pPr>
            <w:r>
              <w:rPr>
                <w:rFonts w:asciiTheme="minorEastAsia" w:eastAsiaTheme="minorEastAsia" w:hAnsiTheme="minorEastAsia" w:hint="eastAsia"/>
                <w:sz w:val="24"/>
                <w:szCs w:val="28"/>
              </w:rPr>
              <w:t>9</w:t>
            </w:r>
          </w:p>
        </w:tc>
        <w:tc>
          <w:tcPr>
            <w:tcW w:w="1985" w:type="pct"/>
            <w:tcBorders>
              <w:top w:val="single" w:sz="4" w:space="0" w:color="auto"/>
              <w:left w:val="single" w:sz="4" w:space="0" w:color="auto"/>
              <w:bottom w:val="single" w:sz="4" w:space="0" w:color="auto"/>
              <w:right w:val="single" w:sz="4" w:space="0" w:color="auto"/>
            </w:tcBorders>
            <w:vAlign w:val="center"/>
          </w:tcPr>
          <w:p w:rsidR="00A8221C" w:rsidRDefault="00680656">
            <w:pPr>
              <w:autoSpaceDN w:val="0"/>
              <w:spacing w:line="240" w:lineRule="exact"/>
              <w:jc w:val="left"/>
              <w:rPr>
                <w:rFonts w:asciiTheme="minorEastAsia" w:eastAsiaTheme="minorEastAsia" w:hAnsiTheme="minorEastAsia"/>
                <w:sz w:val="24"/>
                <w:szCs w:val="28"/>
              </w:rPr>
            </w:pPr>
            <w:r>
              <w:rPr>
                <w:rFonts w:asciiTheme="minorEastAsia" w:eastAsiaTheme="minorEastAsia" w:hAnsiTheme="minorEastAsia" w:hint="eastAsia"/>
                <w:spacing w:val="-12"/>
                <w:sz w:val="24"/>
                <w:szCs w:val="28"/>
              </w:rPr>
              <w:t xml:space="preserve">    </w:t>
            </w:r>
            <w:r>
              <w:rPr>
                <w:rFonts w:asciiTheme="minorEastAsia" w:eastAsiaTheme="minorEastAsia" w:hAnsiTheme="minorEastAsia"/>
                <w:spacing w:val="-12"/>
                <w:sz w:val="24"/>
                <w:szCs w:val="28"/>
              </w:rPr>
              <w:t>《继续教育登记证》或《继续教育登记卡》</w:t>
            </w:r>
            <w:r>
              <w:rPr>
                <w:rFonts w:asciiTheme="minorEastAsia" w:eastAsiaTheme="minorEastAsia" w:hAnsiTheme="minorEastAsia" w:hint="eastAsia"/>
                <w:spacing w:val="-12"/>
                <w:sz w:val="24"/>
                <w:szCs w:val="28"/>
              </w:rPr>
              <w:t>、</w:t>
            </w:r>
            <w:proofErr w:type="gramStart"/>
            <w:r>
              <w:rPr>
                <w:rFonts w:asciiTheme="minorEastAsia" w:eastAsiaTheme="minorEastAsia" w:hAnsiTheme="minorEastAsia" w:hint="eastAsia"/>
                <w:spacing w:val="-12"/>
                <w:sz w:val="24"/>
                <w:szCs w:val="28"/>
              </w:rPr>
              <w:t>公需科目</w:t>
            </w:r>
            <w:proofErr w:type="gramEnd"/>
            <w:r>
              <w:rPr>
                <w:rFonts w:asciiTheme="minorEastAsia" w:eastAsiaTheme="minorEastAsia" w:hAnsiTheme="minorEastAsia" w:hint="eastAsia"/>
                <w:spacing w:val="-12"/>
                <w:sz w:val="24"/>
                <w:szCs w:val="28"/>
              </w:rPr>
              <w:t>考试合格成绩单</w:t>
            </w:r>
          </w:p>
        </w:tc>
        <w:tc>
          <w:tcPr>
            <w:tcW w:w="2576" w:type="pct"/>
            <w:tcBorders>
              <w:top w:val="single" w:sz="4" w:space="0" w:color="auto"/>
              <w:left w:val="single" w:sz="4" w:space="0" w:color="auto"/>
              <w:bottom w:val="single" w:sz="4" w:space="0" w:color="auto"/>
              <w:right w:val="single" w:sz="4" w:space="0" w:color="auto"/>
            </w:tcBorders>
            <w:vAlign w:val="center"/>
          </w:tcPr>
          <w:p w:rsidR="00A8221C" w:rsidRDefault="00680656">
            <w:pPr>
              <w:autoSpaceDN w:val="0"/>
              <w:spacing w:line="240" w:lineRule="exact"/>
              <w:jc w:val="left"/>
              <w:rPr>
                <w:rFonts w:asciiTheme="minorEastAsia" w:eastAsiaTheme="minorEastAsia" w:hAnsiTheme="minorEastAsia"/>
                <w:sz w:val="24"/>
                <w:szCs w:val="28"/>
              </w:rPr>
            </w:pPr>
            <w:r>
              <w:rPr>
                <w:rFonts w:asciiTheme="minorEastAsia" w:eastAsiaTheme="minorEastAsia" w:hAnsiTheme="minorEastAsia" w:hint="eastAsia"/>
                <w:sz w:val="24"/>
                <w:szCs w:val="28"/>
              </w:rPr>
              <w:t xml:space="preserve">    提交取得现有专业技术资格以来的情况，复印件由所在单位负责查核、证明是否与原件相符，并</w:t>
            </w:r>
            <w:r>
              <w:rPr>
                <w:rFonts w:asciiTheme="minorEastAsia" w:eastAsiaTheme="minorEastAsia" w:hAnsiTheme="minorEastAsia"/>
                <w:sz w:val="24"/>
                <w:szCs w:val="28"/>
              </w:rPr>
              <w:t>加盖单位公章。</w:t>
            </w:r>
          </w:p>
        </w:tc>
      </w:tr>
      <w:tr w:rsidR="00A8221C">
        <w:trPr>
          <w:trHeight w:hRule="exact" w:val="680"/>
          <w:jc w:val="center"/>
        </w:trPr>
        <w:tc>
          <w:tcPr>
            <w:tcW w:w="439" w:type="pct"/>
            <w:tcBorders>
              <w:top w:val="single" w:sz="4" w:space="0" w:color="auto"/>
              <w:left w:val="single" w:sz="4" w:space="0" w:color="auto"/>
              <w:bottom w:val="single" w:sz="4" w:space="0" w:color="auto"/>
              <w:right w:val="single" w:sz="4" w:space="0" w:color="auto"/>
            </w:tcBorders>
            <w:vAlign w:val="center"/>
          </w:tcPr>
          <w:p w:rsidR="00A8221C" w:rsidRDefault="00680656">
            <w:pPr>
              <w:pStyle w:val="a3"/>
              <w:autoSpaceDN w:val="0"/>
              <w:spacing w:line="240" w:lineRule="exact"/>
              <w:jc w:val="center"/>
              <w:rPr>
                <w:rFonts w:asciiTheme="minorEastAsia" w:eastAsiaTheme="minorEastAsia" w:hAnsiTheme="minorEastAsia"/>
                <w:sz w:val="24"/>
                <w:szCs w:val="28"/>
              </w:rPr>
            </w:pPr>
            <w:r>
              <w:rPr>
                <w:rFonts w:asciiTheme="minorEastAsia" w:eastAsiaTheme="minorEastAsia" w:hAnsiTheme="minorEastAsia" w:hint="eastAsia"/>
                <w:sz w:val="24"/>
                <w:szCs w:val="28"/>
              </w:rPr>
              <w:t>10</w:t>
            </w:r>
          </w:p>
        </w:tc>
        <w:tc>
          <w:tcPr>
            <w:tcW w:w="1985" w:type="pct"/>
            <w:tcBorders>
              <w:top w:val="single" w:sz="4" w:space="0" w:color="auto"/>
              <w:left w:val="single" w:sz="4" w:space="0" w:color="auto"/>
              <w:bottom w:val="single" w:sz="4" w:space="0" w:color="auto"/>
              <w:right w:val="single" w:sz="4" w:space="0" w:color="auto"/>
            </w:tcBorders>
            <w:vAlign w:val="center"/>
          </w:tcPr>
          <w:p w:rsidR="00A8221C" w:rsidRDefault="00680656">
            <w:pPr>
              <w:autoSpaceDN w:val="0"/>
              <w:spacing w:line="240" w:lineRule="exact"/>
              <w:jc w:val="left"/>
              <w:rPr>
                <w:rFonts w:asciiTheme="minorEastAsia" w:eastAsiaTheme="minorEastAsia" w:hAnsiTheme="minorEastAsia"/>
                <w:sz w:val="24"/>
                <w:szCs w:val="28"/>
              </w:rPr>
            </w:pPr>
            <w:r>
              <w:rPr>
                <w:rFonts w:asciiTheme="minorEastAsia" w:eastAsiaTheme="minorEastAsia" w:hAnsiTheme="minorEastAsia" w:hint="eastAsia"/>
                <w:spacing w:val="-12"/>
                <w:sz w:val="24"/>
                <w:szCs w:val="28"/>
              </w:rPr>
              <w:t xml:space="preserve">    </w:t>
            </w:r>
            <w:r>
              <w:rPr>
                <w:rFonts w:asciiTheme="minorEastAsia" w:eastAsiaTheme="minorEastAsia" w:hAnsiTheme="minorEastAsia"/>
                <w:spacing w:val="-12"/>
                <w:sz w:val="24"/>
                <w:szCs w:val="28"/>
              </w:rPr>
              <w:t>职称外语、计算机成绩通知单（合格证）</w:t>
            </w:r>
            <w:r>
              <w:rPr>
                <w:rFonts w:asciiTheme="minorEastAsia" w:eastAsiaTheme="minorEastAsia" w:hAnsiTheme="minorEastAsia" w:hint="eastAsia"/>
                <w:spacing w:val="-12"/>
                <w:sz w:val="24"/>
                <w:szCs w:val="28"/>
              </w:rPr>
              <w:t>复印件或免试审核表原件</w:t>
            </w:r>
          </w:p>
        </w:tc>
        <w:tc>
          <w:tcPr>
            <w:tcW w:w="2576" w:type="pct"/>
            <w:tcBorders>
              <w:top w:val="single" w:sz="4" w:space="0" w:color="auto"/>
              <w:left w:val="single" w:sz="4" w:space="0" w:color="auto"/>
              <w:bottom w:val="single" w:sz="4" w:space="0" w:color="auto"/>
              <w:right w:val="single" w:sz="4" w:space="0" w:color="auto"/>
            </w:tcBorders>
            <w:vAlign w:val="center"/>
          </w:tcPr>
          <w:p w:rsidR="00A8221C" w:rsidRDefault="00680656">
            <w:pPr>
              <w:autoSpaceDN w:val="0"/>
              <w:spacing w:line="240" w:lineRule="exact"/>
              <w:jc w:val="center"/>
              <w:rPr>
                <w:rFonts w:asciiTheme="minorEastAsia" w:eastAsiaTheme="minorEastAsia" w:hAnsiTheme="minorEastAsia"/>
                <w:sz w:val="24"/>
                <w:szCs w:val="28"/>
              </w:rPr>
            </w:pPr>
            <w:r>
              <w:rPr>
                <w:rFonts w:asciiTheme="minorEastAsia" w:eastAsiaTheme="minorEastAsia" w:hAnsiTheme="minorEastAsia" w:hint="eastAsia"/>
                <w:sz w:val="24"/>
                <w:szCs w:val="28"/>
              </w:rPr>
              <w:t>1份，须先按程序经审核同意。</w:t>
            </w:r>
          </w:p>
        </w:tc>
      </w:tr>
      <w:tr w:rsidR="00A8221C">
        <w:trPr>
          <w:trHeight w:hRule="exact" w:val="680"/>
          <w:jc w:val="center"/>
        </w:trPr>
        <w:tc>
          <w:tcPr>
            <w:tcW w:w="439" w:type="pct"/>
            <w:tcBorders>
              <w:top w:val="single" w:sz="4" w:space="0" w:color="auto"/>
              <w:left w:val="single" w:sz="4" w:space="0" w:color="auto"/>
              <w:bottom w:val="single" w:sz="4" w:space="0" w:color="auto"/>
              <w:right w:val="single" w:sz="4" w:space="0" w:color="auto"/>
            </w:tcBorders>
            <w:vAlign w:val="center"/>
          </w:tcPr>
          <w:p w:rsidR="00A8221C" w:rsidRDefault="00680656">
            <w:pPr>
              <w:pStyle w:val="a3"/>
              <w:autoSpaceDN w:val="0"/>
              <w:spacing w:line="240" w:lineRule="exact"/>
              <w:jc w:val="center"/>
              <w:rPr>
                <w:rFonts w:asciiTheme="minorEastAsia" w:eastAsiaTheme="minorEastAsia" w:hAnsiTheme="minorEastAsia"/>
                <w:sz w:val="24"/>
                <w:szCs w:val="28"/>
              </w:rPr>
            </w:pPr>
            <w:r>
              <w:rPr>
                <w:rFonts w:asciiTheme="minorEastAsia" w:eastAsiaTheme="minorEastAsia" w:hAnsiTheme="minorEastAsia" w:hint="eastAsia"/>
                <w:sz w:val="24"/>
                <w:szCs w:val="28"/>
              </w:rPr>
              <w:t>11</w:t>
            </w:r>
          </w:p>
        </w:tc>
        <w:tc>
          <w:tcPr>
            <w:tcW w:w="1985" w:type="pct"/>
            <w:tcBorders>
              <w:top w:val="single" w:sz="4" w:space="0" w:color="auto"/>
              <w:left w:val="single" w:sz="4" w:space="0" w:color="auto"/>
              <w:bottom w:val="single" w:sz="4" w:space="0" w:color="auto"/>
              <w:right w:val="single" w:sz="4" w:space="0" w:color="auto"/>
            </w:tcBorders>
            <w:vAlign w:val="center"/>
          </w:tcPr>
          <w:p w:rsidR="00A8221C" w:rsidRDefault="00680656">
            <w:pPr>
              <w:autoSpaceDN w:val="0"/>
              <w:spacing w:line="240" w:lineRule="exact"/>
              <w:jc w:val="left"/>
              <w:rPr>
                <w:rFonts w:asciiTheme="minorEastAsia" w:eastAsiaTheme="minorEastAsia" w:hAnsiTheme="minorEastAsia"/>
                <w:sz w:val="24"/>
                <w:szCs w:val="28"/>
              </w:rPr>
            </w:pPr>
            <w:r>
              <w:rPr>
                <w:rFonts w:asciiTheme="minorEastAsia" w:eastAsiaTheme="minorEastAsia" w:hAnsiTheme="minorEastAsia" w:hint="eastAsia"/>
                <w:spacing w:val="-12"/>
                <w:sz w:val="24"/>
                <w:szCs w:val="28"/>
              </w:rPr>
              <w:t xml:space="preserve">    </w:t>
            </w:r>
            <w:r>
              <w:rPr>
                <w:rFonts w:asciiTheme="minorEastAsia" w:eastAsiaTheme="minorEastAsia" w:hAnsiTheme="minorEastAsia"/>
                <w:spacing w:val="-12"/>
                <w:sz w:val="24"/>
                <w:szCs w:val="28"/>
              </w:rPr>
              <w:t>重庆市</w:t>
            </w:r>
            <w:r>
              <w:rPr>
                <w:rFonts w:asciiTheme="minorEastAsia" w:eastAsiaTheme="minorEastAsia" w:hAnsiTheme="minorEastAsia" w:hint="eastAsia"/>
                <w:spacing w:val="-12"/>
                <w:sz w:val="24"/>
                <w:szCs w:val="28"/>
              </w:rPr>
              <w:t>职称破格</w:t>
            </w:r>
            <w:r>
              <w:rPr>
                <w:rFonts w:asciiTheme="minorEastAsia" w:eastAsiaTheme="minorEastAsia" w:hAnsiTheme="minorEastAsia"/>
                <w:spacing w:val="-12"/>
                <w:sz w:val="24"/>
                <w:szCs w:val="28"/>
              </w:rPr>
              <w:t>申报表</w:t>
            </w:r>
            <w:del w:id="1264" w:author="重庆社会科学院" w:date="2021-10-20T16:30:00Z">
              <w:r w:rsidDel="00580A32">
                <w:rPr>
                  <w:rFonts w:asciiTheme="minorEastAsia" w:eastAsiaTheme="minorEastAsia" w:hAnsiTheme="minorEastAsia"/>
                  <w:spacing w:val="-12"/>
                  <w:sz w:val="24"/>
                  <w:szCs w:val="28"/>
                </w:rPr>
                <w:delText>（仅破格申报者提供）</w:delText>
              </w:r>
            </w:del>
          </w:p>
        </w:tc>
        <w:tc>
          <w:tcPr>
            <w:tcW w:w="2576" w:type="pct"/>
            <w:tcBorders>
              <w:top w:val="single" w:sz="4" w:space="0" w:color="auto"/>
              <w:left w:val="single" w:sz="4" w:space="0" w:color="auto"/>
              <w:bottom w:val="single" w:sz="4" w:space="0" w:color="auto"/>
              <w:right w:val="single" w:sz="4" w:space="0" w:color="auto"/>
            </w:tcBorders>
            <w:vAlign w:val="center"/>
          </w:tcPr>
          <w:p w:rsidR="00A8221C" w:rsidRDefault="00680656">
            <w:pPr>
              <w:autoSpaceDN w:val="0"/>
              <w:spacing w:line="240" w:lineRule="exact"/>
              <w:jc w:val="center"/>
              <w:rPr>
                <w:rFonts w:asciiTheme="minorEastAsia" w:eastAsiaTheme="minorEastAsia" w:hAnsiTheme="minorEastAsia"/>
                <w:spacing w:val="-12"/>
                <w:sz w:val="24"/>
                <w:szCs w:val="28"/>
              </w:rPr>
            </w:pPr>
            <w:r>
              <w:rPr>
                <w:rFonts w:asciiTheme="minorEastAsia" w:eastAsiaTheme="minorEastAsia" w:hAnsiTheme="minorEastAsia" w:hint="eastAsia"/>
                <w:spacing w:val="-12"/>
                <w:sz w:val="24"/>
                <w:szCs w:val="28"/>
              </w:rPr>
              <w:t>1</w:t>
            </w:r>
            <w:r>
              <w:rPr>
                <w:rFonts w:asciiTheme="minorEastAsia" w:eastAsiaTheme="minorEastAsia" w:hAnsiTheme="minorEastAsia"/>
                <w:spacing w:val="-12"/>
                <w:sz w:val="24"/>
                <w:szCs w:val="28"/>
              </w:rPr>
              <w:t>份</w:t>
            </w:r>
            <w:r>
              <w:rPr>
                <w:rFonts w:asciiTheme="minorEastAsia" w:eastAsiaTheme="minorEastAsia" w:hAnsiTheme="minorEastAsia" w:hint="eastAsia"/>
                <w:spacing w:val="-12"/>
                <w:sz w:val="24"/>
                <w:szCs w:val="28"/>
              </w:rPr>
              <w:t>，</w:t>
            </w:r>
            <w:ins w:id="1265" w:author="重庆社会科学院" w:date="2021-10-20T16:30:00Z">
              <w:r w:rsidR="00580A32">
                <w:rPr>
                  <w:rFonts w:asciiTheme="minorEastAsia" w:eastAsiaTheme="minorEastAsia" w:hAnsiTheme="minorEastAsia"/>
                  <w:spacing w:val="-12"/>
                  <w:sz w:val="24"/>
                  <w:szCs w:val="28"/>
                </w:rPr>
                <w:t>仅破格申报者提供</w:t>
              </w:r>
            </w:ins>
            <w:del w:id="1266" w:author="重庆社会科学院" w:date="2021-10-20T16:30:00Z">
              <w:r w:rsidDel="00580A32">
                <w:rPr>
                  <w:rFonts w:asciiTheme="minorEastAsia" w:eastAsiaTheme="minorEastAsia" w:hAnsiTheme="minorEastAsia" w:hint="eastAsia"/>
                  <w:spacing w:val="-12"/>
                  <w:sz w:val="24"/>
                  <w:szCs w:val="28"/>
                </w:rPr>
                <w:delText>须先按程序经审核同意</w:delText>
              </w:r>
            </w:del>
            <w:r>
              <w:rPr>
                <w:rFonts w:asciiTheme="minorEastAsia" w:eastAsiaTheme="minorEastAsia" w:hAnsiTheme="minorEastAsia" w:hint="eastAsia"/>
                <w:spacing w:val="-12"/>
                <w:sz w:val="24"/>
                <w:szCs w:val="28"/>
              </w:rPr>
              <w:t>。</w:t>
            </w:r>
          </w:p>
        </w:tc>
      </w:tr>
      <w:tr w:rsidR="00A8221C">
        <w:trPr>
          <w:trHeight w:hRule="exact" w:val="2014"/>
          <w:jc w:val="center"/>
        </w:trPr>
        <w:tc>
          <w:tcPr>
            <w:tcW w:w="439" w:type="pct"/>
            <w:tcBorders>
              <w:top w:val="single" w:sz="4" w:space="0" w:color="auto"/>
              <w:left w:val="single" w:sz="4" w:space="0" w:color="auto"/>
              <w:bottom w:val="single" w:sz="4" w:space="0" w:color="auto"/>
              <w:right w:val="single" w:sz="4" w:space="0" w:color="auto"/>
            </w:tcBorders>
            <w:vAlign w:val="center"/>
          </w:tcPr>
          <w:p w:rsidR="00A8221C" w:rsidRDefault="00680656">
            <w:pPr>
              <w:pStyle w:val="a3"/>
              <w:autoSpaceDN w:val="0"/>
              <w:spacing w:line="240" w:lineRule="exact"/>
              <w:jc w:val="center"/>
              <w:rPr>
                <w:rFonts w:asciiTheme="minorEastAsia" w:eastAsiaTheme="minorEastAsia" w:hAnsiTheme="minorEastAsia"/>
                <w:sz w:val="24"/>
                <w:szCs w:val="28"/>
              </w:rPr>
            </w:pPr>
            <w:r>
              <w:rPr>
                <w:rFonts w:asciiTheme="minorEastAsia" w:eastAsiaTheme="minorEastAsia" w:hAnsiTheme="minorEastAsia"/>
                <w:sz w:val="24"/>
                <w:szCs w:val="28"/>
              </w:rPr>
              <w:t>备注</w:t>
            </w:r>
          </w:p>
        </w:tc>
        <w:tc>
          <w:tcPr>
            <w:tcW w:w="4561" w:type="pct"/>
            <w:gridSpan w:val="2"/>
            <w:tcBorders>
              <w:top w:val="single" w:sz="4" w:space="0" w:color="auto"/>
              <w:left w:val="single" w:sz="4" w:space="0" w:color="auto"/>
              <w:bottom w:val="single" w:sz="4" w:space="0" w:color="auto"/>
              <w:right w:val="single" w:sz="4" w:space="0" w:color="auto"/>
            </w:tcBorders>
            <w:vAlign w:val="center"/>
          </w:tcPr>
          <w:p w:rsidR="00A8221C" w:rsidRDefault="00680656">
            <w:pPr>
              <w:autoSpaceDN w:val="0"/>
              <w:spacing w:line="240" w:lineRule="exact"/>
              <w:jc w:val="left"/>
              <w:rPr>
                <w:rFonts w:asciiTheme="minorEastAsia" w:eastAsiaTheme="minorEastAsia" w:hAnsiTheme="minorEastAsia"/>
                <w:sz w:val="24"/>
                <w:szCs w:val="28"/>
              </w:rPr>
            </w:pPr>
            <w:r>
              <w:rPr>
                <w:rFonts w:asciiTheme="minorEastAsia" w:eastAsiaTheme="minorEastAsia" w:hAnsiTheme="minorEastAsia" w:hint="eastAsia"/>
                <w:sz w:val="24"/>
                <w:szCs w:val="28"/>
              </w:rPr>
              <w:t xml:space="preserve">    </w:t>
            </w:r>
            <w:r>
              <w:rPr>
                <w:rFonts w:asciiTheme="minorEastAsia" w:eastAsiaTheme="minorEastAsia" w:hAnsiTheme="minorEastAsia"/>
                <w:sz w:val="24"/>
                <w:szCs w:val="28"/>
              </w:rPr>
              <w:t>1．以上材料要求用</w:t>
            </w:r>
            <w:r>
              <w:rPr>
                <w:rFonts w:asciiTheme="minorEastAsia" w:eastAsiaTheme="minorEastAsia" w:hAnsiTheme="minorEastAsia" w:hint="eastAsia"/>
                <w:sz w:val="24"/>
                <w:szCs w:val="28"/>
              </w:rPr>
              <w:t>质量较好的牛皮纸</w:t>
            </w:r>
            <w:r>
              <w:rPr>
                <w:rFonts w:asciiTheme="minorEastAsia" w:eastAsiaTheme="minorEastAsia" w:hAnsiTheme="minorEastAsia"/>
                <w:sz w:val="24"/>
                <w:szCs w:val="28"/>
              </w:rPr>
              <w:t>档案袋1人1袋分装后，并于封面上粘贴《重庆市</w:t>
            </w:r>
            <w:r>
              <w:rPr>
                <w:rFonts w:asciiTheme="minorEastAsia" w:eastAsiaTheme="minorEastAsia" w:hAnsiTheme="minorEastAsia" w:hint="eastAsia"/>
                <w:sz w:val="24"/>
                <w:szCs w:val="28"/>
              </w:rPr>
              <w:t>职称</w:t>
            </w:r>
            <w:r>
              <w:rPr>
                <w:rFonts w:asciiTheme="minorEastAsia" w:eastAsiaTheme="minorEastAsia" w:hAnsiTheme="minorEastAsia"/>
                <w:sz w:val="24"/>
                <w:szCs w:val="28"/>
              </w:rPr>
              <w:t>申报材料</w:t>
            </w:r>
            <w:r>
              <w:rPr>
                <w:rFonts w:asciiTheme="minorEastAsia" w:eastAsiaTheme="minorEastAsia" w:hAnsiTheme="minorEastAsia" w:hint="eastAsia"/>
                <w:sz w:val="24"/>
                <w:szCs w:val="28"/>
              </w:rPr>
              <w:t>清单</w:t>
            </w:r>
            <w:r>
              <w:rPr>
                <w:rFonts w:asciiTheme="minorEastAsia" w:eastAsiaTheme="minorEastAsia" w:hAnsiTheme="minorEastAsia"/>
                <w:sz w:val="24"/>
                <w:szCs w:val="28"/>
              </w:rPr>
              <w:t>》。</w:t>
            </w:r>
            <w:r>
              <w:rPr>
                <w:rFonts w:asciiTheme="minorEastAsia" w:eastAsiaTheme="minorEastAsia" w:hAnsiTheme="minorEastAsia" w:hint="eastAsia"/>
                <w:sz w:val="24"/>
                <w:szCs w:val="28"/>
              </w:rPr>
              <w:t>包装不规范、破损污损、表述不清楚不规范、字迹不易辨认的不予受理。</w:t>
            </w:r>
          </w:p>
          <w:p w:rsidR="00A8221C" w:rsidRDefault="00680656">
            <w:pPr>
              <w:autoSpaceDN w:val="0"/>
              <w:spacing w:line="240" w:lineRule="exact"/>
              <w:jc w:val="left"/>
              <w:rPr>
                <w:rFonts w:asciiTheme="minorEastAsia" w:eastAsiaTheme="minorEastAsia" w:hAnsiTheme="minorEastAsia"/>
                <w:sz w:val="24"/>
                <w:szCs w:val="28"/>
              </w:rPr>
            </w:pPr>
            <w:r>
              <w:rPr>
                <w:rFonts w:asciiTheme="minorEastAsia" w:eastAsiaTheme="minorEastAsia" w:hAnsiTheme="minorEastAsia" w:hint="eastAsia"/>
                <w:sz w:val="24"/>
                <w:szCs w:val="28"/>
              </w:rPr>
              <w:t xml:space="preserve">    2.</w:t>
            </w:r>
            <w:r>
              <w:rPr>
                <w:rFonts w:asciiTheme="minorEastAsia" w:eastAsiaTheme="minorEastAsia" w:hAnsiTheme="minorEastAsia"/>
                <w:sz w:val="24"/>
                <w:szCs w:val="28"/>
              </w:rPr>
              <w:t>任现职以前</w:t>
            </w:r>
            <w:r>
              <w:rPr>
                <w:rFonts w:asciiTheme="minorEastAsia" w:eastAsiaTheme="minorEastAsia" w:hAnsiTheme="minorEastAsia" w:hint="eastAsia"/>
                <w:sz w:val="24"/>
                <w:szCs w:val="28"/>
              </w:rPr>
              <w:t>的业绩成果材料无提交必要，</w:t>
            </w:r>
            <w:r>
              <w:rPr>
                <w:rFonts w:asciiTheme="minorEastAsia" w:eastAsiaTheme="minorEastAsia" w:hAnsiTheme="minorEastAsia"/>
                <w:sz w:val="24"/>
                <w:szCs w:val="28"/>
              </w:rPr>
              <w:t>如</w:t>
            </w:r>
            <w:r>
              <w:rPr>
                <w:rFonts w:asciiTheme="minorEastAsia" w:eastAsiaTheme="minorEastAsia" w:hAnsiTheme="minorEastAsia" w:hint="eastAsia"/>
                <w:sz w:val="24"/>
                <w:szCs w:val="28"/>
              </w:rPr>
              <w:t>申报人需要</w:t>
            </w:r>
            <w:r>
              <w:rPr>
                <w:rFonts w:asciiTheme="minorEastAsia" w:eastAsiaTheme="minorEastAsia" w:hAnsiTheme="minorEastAsia"/>
                <w:sz w:val="24"/>
                <w:szCs w:val="28"/>
              </w:rPr>
              <w:t>提交须</w:t>
            </w:r>
            <w:r>
              <w:rPr>
                <w:rFonts w:asciiTheme="minorEastAsia" w:eastAsiaTheme="minorEastAsia" w:hAnsiTheme="minorEastAsia" w:hint="eastAsia"/>
                <w:sz w:val="24"/>
                <w:szCs w:val="28"/>
              </w:rPr>
              <w:t>单独</w:t>
            </w:r>
            <w:r>
              <w:rPr>
                <w:rFonts w:asciiTheme="minorEastAsia" w:eastAsiaTheme="minorEastAsia" w:hAnsiTheme="minorEastAsia"/>
                <w:sz w:val="24"/>
                <w:szCs w:val="28"/>
              </w:rPr>
              <w:t>列出目录</w:t>
            </w:r>
            <w:r>
              <w:rPr>
                <w:rFonts w:asciiTheme="minorEastAsia" w:eastAsiaTheme="minorEastAsia" w:hAnsiTheme="minorEastAsia" w:hint="eastAsia"/>
                <w:sz w:val="24"/>
                <w:szCs w:val="28"/>
              </w:rPr>
              <w:t>汇集</w:t>
            </w:r>
            <w:r>
              <w:rPr>
                <w:rFonts w:asciiTheme="minorEastAsia" w:eastAsiaTheme="minorEastAsia" w:hAnsiTheme="minorEastAsia"/>
                <w:sz w:val="24"/>
                <w:szCs w:val="28"/>
              </w:rPr>
              <w:t>为一册，切勿与任现职以来的材料</w:t>
            </w:r>
            <w:r>
              <w:rPr>
                <w:rFonts w:asciiTheme="minorEastAsia" w:eastAsiaTheme="minorEastAsia" w:hAnsiTheme="minorEastAsia" w:hint="eastAsia"/>
                <w:sz w:val="24"/>
                <w:szCs w:val="28"/>
              </w:rPr>
              <w:t>汇集</w:t>
            </w:r>
            <w:r>
              <w:rPr>
                <w:rFonts w:asciiTheme="minorEastAsia" w:eastAsiaTheme="minorEastAsia" w:hAnsiTheme="minorEastAsia"/>
                <w:sz w:val="24"/>
                <w:szCs w:val="28"/>
              </w:rPr>
              <w:t>在同一册内</w:t>
            </w:r>
            <w:r>
              <w:rPr>
                <w:rFonts w:asciiTheme="minorEastAsia" w:eastAsiaTheme="minorEastAsia" w:hAnsiTheme="minorEastAsia" w:hint="eastAsia"/>
                <w:sz w:val="24"/>
                <w:szCs w:val="28"/>
              </w:rPr>
              <w:t>。</w:t>
            </w:r>
          </w:p>
          <w:p w:rsidR="00A8221C" w:rsidRDefault="00680656">
            <w:pPr>
              <w:autoSpaceDN w:val="0"/>
              <w:spacing w:line="240" w:lineRule="exact"/>
              <w:jc w:val="left"/>
              <w:rPr>
                <w:rFonts w:asciiTheme="minorEastAsia" w:eastAsiaTheme="minorEastAsia" w:hAnsiTheme="minorEastAsia"/>
                <w:spacing w:val="-12"/>
                <w:sz w:val="24"/>
                <w:szCs w:val="28"/>
              </w:rPr>
            </w:pPr>
            <w:r>
              <w:rPr>
                <w:rFonts w:asciiTheme="minorEastAsia" w:eastAsiaTheme="minorEastAsia" w:hAnsiTheme="minorEastAsia" w:hint="eastAsia"/>
                <w:sz w:val="24"/>
                <w:szCs w:val="28"/>
              </w:rPr>
              <w:t xml:space="preserve">    3.</w:t>
            </w:r>
            <w:r>
              <w:rPr>
                <w:rFonts w:asciiTheme="minorEastAsia" w:eastAsiaTheme="minorEastAsia" w:hAnsiTheme="minorEastAsia"/>
                <w:sz w:val="24"/>
                <w:szCs w:val="28"/>
              </w:rPr>
              <w:t>《</w:t>
            </w:r>
            <w:r>
              <w:rPr>
                <w:rFonts w:asciiTheme="minorEastAsia" w:eastAsiaTheme="minorEastAsia" w:hAnsiTheme="minorEastAsia" w:hint="eastAsia"/>
                <w:sz w:val="24"/>
                <w:szCs w:val="28"/>
              </w:rPr>
              <w:t>重庆市职称申报</w:t>
            </w:r>
            <w:r>
              <w:rPr>
                <w:rFonts w:asciiTheme="minorEastAsia" w:eastAsiaTheme="minorEastAsia" w:hAnsiTheme="minorEastAsia"/>
                <w:sz w:val="24"/>
                <w:szCs w:val="28"/>
              </w:rPr>
              <w:t>评审表》、《重庆市</w:t>
            </w:r>
            <w:r>
              <w:rPr>
                <w:rFonts w:asciiTheme="minorEastAsia" w:eastAsiaTheme="minorEastAsia" w:hAnsiTheme="minorEastAsia" w:hint="eastAsia"/>
                <w:sz w:val="24"/>
                <w:szCs w:val="28"/>
              </w:rPr>
              <w:t>职称</w:t>
            </w:r>
            <w:r>
              <w:rPr>
                <w:rFonts w:asciiTheme="minorEastAsia" w:eastAsiaTheme="minorEastAsia" w:hAnsiTheme="minorEastAsia"/>
                <w:sz w:val="24"/>
                <w:szCs w:val="28"/>
              </w:rPr>
              <w:t>申报综合情况（公示）表》两表中</w:t>
            </w:r>
            <w:r>
              <w:rPr>
                <w:rFonts w:asciiTheme="minorEastAsia" w:eastAsiaTheme="minorEastAsia" w:hAnsiTheme="minorEastAsia" w:hint="eastAsia"/>
                <w:sz w:val="24"/>
                <w:szCs w:val="28"/>
              </w:rPr>
              <w:t>的相关</w:t>
            </w:r>
            <w:r>
              <w:rPr>
                <w:rFonts w:asciiTheme="minorEastAsia" w:eastAsiaTheme="minorEastAsia" w:hAnsiTheme="minorEastAsia"/>
                <w:sz w:val="24"/>
                <w:szCs w:val="28"/>
              </w:rPr>
              <w:t>内容</w:t>
            </w:r>
            <w:r>
              <w:rPr>
                <w:rFonts w:asciiTheme="minorEastAsia" w:eastAsiaTheme="minorEastAsia" w:hAnsiTheme="minorEastAsia" w:hint="eastAsia"/>
                <w:sz w:val="24"/>
                <w:szCs w:val="28"/>
              </w:rPr>
              <w:t>须</w:t>
            </w:r>
            <w:r>
              <w:rPr>
                <w:rFonts w:asciiTheme="minorEastAsia" w:eastAsiaTheme="minorEastAsia" w:hAnsiTheme="minorEastAsia"/>
                <w:sz w:val="24"/>
                <w:szCs w:val="28"/>
              </w:rPr>
              <w:t>一致。</w:t>
            </w:r>
          </w:p>
        </w:tc>
      </w:tr>
    </w:tbl>
    <w:p w:rsidR="00313E52" w:rsidRDefault="00313E52">
      <w:pPr>
        <w:widowControl/>
        <w:jc w:val="left"/>
        <w:rPr>
          <w:ins w:id="1267" w:author="重庆社会科学院" w:date="2021-10-20T16:40:00Z"/>
          <w:rFonts w:eastAsia="方正黑体_GBK"/>
          <w:sz w:val="32"/>
          <w:szCs w:val="32"/>
        </w:rPr>
      </w:pPr>
      <w:ins w:id="1268" w:author="重庆社会科学院" w:date="2021-10-20T16:40:00Z">
        <w:r>
          <w:rPr>
            <w:rFonts w:eastAsia="方正黑体_GBK"/>
            <w:sz w:val="32"/>
            <w:szCs w:val="32"/>
          </w:rPr>
          <w:br w:type="page"/>
        </w:r>
      </w:ins>
    </w:p>
    <w:p w:rsidR="00A8221C" w:rsidRDefault="00680656">
      <w:pPr>
        <w:spacing w:line="580" w:lineRule="exact"/>
        <w:rPr>
          <w:rFonts w:eastAsia="方正黑体_GBK"/>
          <w:szCs w:val="32"/>
        </w:rPr>
      </w:pPr>
      <w:r>
        <w:rPr>
          <w:rFonts w:eastAsia="方正黑体_GBK"/>
          <w:sz w:val="32"/>
          <w:szCs w:val="32"/>
        </w:rPr>
        <w:lastRenderedPageBreak/>
        <w:t>附件</w:t>
      </w:r>
      <w:r>
        <w:rPr>
          <w:rFonts w:eastAsia="方正黑体_GBK"/>
          <w:sz w:val="32"/>
          <w:szCs w:val="32"/>
        </w:rPr>
        <w:t>4</w:t>
      </w:r>
    </w:p>
    <w:p w:rsidR="00A8221C" w:rsidRDefault="00A8221C">
      <w:pPr>
        <w:spacing w:line="600" w:lineRule="exact"/>
        <w:rPr>
          <w:rFonts w:eastAsia="方正黑体_GBK"/>
          <w:szCs w:val="32"/>
        </w:rPr>
      </w:pPr>
    </w:p>
    <w:p w:rsidR="00A8221C" w:rsidRDefault="00680656">
      <w:pPr>
        <w:pStyle w:val="a3"/>
        <w:autoSpaceDN w:val="0"/>
        <w:spacing w:line="600" w:lineRule="exact"/>
        <w:jc w:val="center"/>
        <w:rPr>
          <w:rFonts w:ascii="Times New Roman" w:eastAsia="方正小标宋_GBK" w:hAnsi="Times New Roman"/>
          <w:sz w:val="44"/>
          <w:szCs w:val="44"/>
        </w:rPr>
      </w:pPr>
      <w:r>
        <w:rPr>
          <w:rFonts w:ascii="Times New Roman" w:eastAsia="方正小标宋_GBK" w:hAnsi="Times New Roman"/>
          <w:sz w:val="44"/>
          <w:szCs w:val="44"/>
        </w:rPr>
        <w:t>重庆市职称申报材料清单</w:t>
      </w:r>
    </w:p>
    <w:p w:rsidR="00A8221C" w:rsidRDefault="00680656">
      <w:pPr>
        <w:pStyle w:val="a3"/>
        <w:autoSpaceDN w:val="0"/>
        <w:spacing w:line="440" w:lineRule="exact"/>
        <w:rPr>
          <w:rFonts w:ascii="Times New Roman" w:eastAsia="方正仿宋_GBK" w:hAnsi="Times New Roman"/>
          <w:sz w:val="28"/>
          <w:szCs w:val="28"/>
        </w:rPr>
      </w:pPr>
      <w:r>
        <w:rPr>
          <w:rFonts w:ascii="Times New Roman" w:eastAsia="方正仿宋_GBK" w:hAnsi="Times New Roman"/>
          <w:sz w:val="28"/>
          <w:szCs w:val="28"/>
        </w:rPr>
        <w:t>所在单位联系人：</w:t>
      </w:r>
      <w:r>
        <w:rPr>
          <w:rFonts w:ascii="Times New Roman" w:eastAsia="方正仿宋_GBK" w:hAnsi="Times New Roman"/>
          <w:sz w:val="28"/>
          <w:szCs w:val="28"/>
        </w:rPr>
        <w:t xml:space="preserve">            </w:t>
      </w:r>
      <w:r>
        <w:rPr>
          <w:rFonts w:ascii="Times New Roman" w:eastAsia="方正仿宋_GBK" w:hAnsi="Times New Roman"/>
          <w:sz w:val="28"/>
          <w:szCs w:val="28"/>
        </w:rPr>
        <w:t>联系电话：</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420"/>
        <w:gridCol w:w="792"/>
        <w:gridCol w:w="2100"/>
        <w:gridCol w:w="1888"/>
        <w:gridCol w:w="1920"/>
        <w:gridCol w:w="1150"/>
        <w:tblGridChange w:id="1269">
          <w:tblGrid>
            <w:gridCol w:w="668"/>
            <w:gridCol w:w="420"/>
            <w:gridCol w:w="792"/>
            <w:gridCol w:w="2100"/>
            <w:gridCol w:w="1888"/>
            <w:gridCol w:w="1920"/>
            <w:gridCol w:w="1150"/>
          </w:tblGrid>
        </w:tblGridChange>
      </w:tblGrid>
      <w:tr w:rsidR="00A8221C">
        <w:trPr>
          <w:trHeight w:val="737"/>
          <w:jc w:val="center"/>
        </w:trPr>
        <w:tc>
          <w:tcPr>
            <w:tcW w:w="1880" w:type="dxa"/>
            <w:gridSpan w:val="3"/>
            <w:vAlign w:val="center"/>
          </w:tcPr>
          <w:p w:rsidR="00A8221C" w:rsidRDefault="00680656">
            <w:pPr>
              <w:pStyle w:val="a3"/>
              <w:autoSpaceDN w:val="0"/>
              <w:jc w:val="center"/>
              <w:rPr>
                <w:rFonts w:ascii="Times New Roman" w:eastAsia="方正仿宋_GBK" w:hAnsi="Times New Roman"/>
                <w:sz w:val="28"/>
                <w:szCs w:val="28"/>
              </w:rPr>
            </w:pPr>
            <w:r>
              <w:rPr>
                <w:rFonts w:ascii="Times New Roman" w:eastAsia="方正仿宋_GBK" w:hAnsi="Times New Roman"/>
                <w:sz w:val="28"/>
                <w:szCs w:val="28"/>
              </w:rPr>
              <w:t>申报人姓名</w:t>
            </w:r>
          </w:p>
        </w:tc>
        <w:tc>
          <w:tcPr>
            <w:tcW w:w="2100" w:type="dxa"/>
            <w:vAlign w:val="center"/>
          </w:tcPr>
          <w:p w:rsidR="00A8221C" w:rsidRDefault="00A8221C">
            <w:pPr>
              <w:pStyle w:val="a3"/>
              <w:autoSpaceDN w:val="0"/>
              <w:jc w:val="center"/>
              <w:rPr>
                <w:rFonts w:ascii="Times New Roman" w:eastAsia="方正仿宋_GBK" w:hAnsi="Times New Roman"/>
                <w:sz w:val="28"/>
                <w:szCs w:val="28"/>
              </w:rPr>
            </w:pPr>
          </w:p>
        </w:tc>
        <w:tc>
          <w:tcPr>
            <w:tcW w:w="1888" w:type="dxa"/>
            <w:vAlign w:val="center"/>
          </w:tcPr>
          <w:p w:rsidR="00A8221C" w:rsidRDefault="00680656">
            <w:pPr>
              <w:pStyle w:val="a3"/>
              <w:autoSpaceDN w:val="0"/>
              <w:jc w:val="center"/>
              <w:rPr>
                <w:rFonts w:ascii="Times New Roman" w:eastAsia="方正仿宋_GBK" w:hAnsi="Times New Roman"/>
                <w:sz w:val="28"/>
                <w:szCs w:val="28"/>
              </w:rPr>
            </w:pPr>
            <w:r>
              <w:rPr>
                <w:rFonts w:ascii="Times New Roman" w:eastAsia="方正仿宋_GBK" w:hAnsi="Times New Roman"/>
                <w:sz w:val="28"/>
                <w:szCs w:val="28"/>
              </w:rPr>
              <w:t>所在单位</w:t>
            </w:r>
          </w:p>
        </w:tc>
        <w:tc>
          <w:tcPr>
            <w:tcW w:w="3070" w:type="dxa"/>
            <w:gridSpan w:val="2"/>
            <w:vAlign w:val="center"/>
          </w:tcPr>
          <w:p w:rsidR="00A8221C" w:rsidRDefault="00A8221C">
            <w:pPr>
              <w:pStyle w:val="a3"/>
              <w:autoSpaceDN w:val="0"/>
              <w:rPr>
                <w:rFonts w:ascii="Times New Roman" w:eastAsia="方正仿宋_GBK" w:hAnsi="Times New Roman"/>
                <w:sz w:val="28"/>
                <w:szCs w:val="28"/>
              </w:rPr>
            </w:pPr>
          </w:p>
        </w:tc>
      </w:tr>
      <w:tr w:rsidR="00A8221C">
        <w:trPr>
          <w:trHeight w:val="737"/>
          <w:jc w:val="center"/>
        </w:trPr>
        <w:tc>
          <w:tcPr>
            <w:tcW w:w="1880" w:type="dxa"/>
            <w:gridSpan w:val="3"/>
            <w:vAlign w:val="center"/>
          </w:tcPr>
          <w:p w:rsidR="00A8221C" w:rsidRDefault="00680656">
            <w:pPr>
              <w:pStyle w:val="a3"/>
              <w:autoSpaceDN w:val="0"/>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联系电话</w:t>
            </w:r>
          </w:p>
        </w:tc>
        <w:tc>
          <w:tcPr>
            <w:tcW w:w="2100" w:type="dxa"/>
            <w:vAlign w:val="center"/>
          </w:tcPr>
          <w:p w:rsidR="00A8221C" w:rsidRDefault="00A8221C">
            <w:pPr>
              <w:pStyle w:val="a3"/>
              <w:autoSpaceDN w:val="0"/>
              <w:spacing w:line="360" w:lineRule="exact"/>
              <w:jc w:val="center"/>
              <w:rPr>
                <w:rFonts w:ascii="Times New Roman" w:eastAsia="方正仿宋_GBK" w:hAnsi="Times New Roman"/>
                <w:sz w:val="28"/>
                <w:szCs w:val="28"/>
              </w:rPr>
            </w:pPr>
          </w:p>
        </w:tc>
        <w:tc>
          <w:tcPr>
            <w:tcW w:w="1888" w:type="dxa"/>
            <w:vAlign w:val="center"/>
          </w:tcPr>
          <w:p w:rsidR="00A8221C" w:rsidRDefault="00680656">
            <w:pPr>
              <w:pStyle w:val="a3"/>
              <w:autoSpaceDN w:val="0"/>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现职称</w:t>
            </w:r>
          </w:p>
        </w:tc>
        <w:tc>
          <w:tcPr>
            <w:tcW w:w="3070" w:type="dxa"/>
            <w:gridSpan w:val="2"/>
            <w:vAlign w:val="center"/>
          </w:tcPr>
          <w:p w:rsidR="00A8221C" w:rsidRDefault="00A8221C">
            <w:pPr>
              <w:pStyle w:val="a3"/>
              <w:autoSpaceDN w:val="0"/>
              <w:spacing w:line="480" w:lineRule="exact"/>
              <w:rPr>
                <w:rFonts w:ascii="Times New Roman" w:eastAsia="方正仿宋_GBK" w:hAnsi="Times New Roman"/>
                <w:sz w:val="28"/>
                <w:szCs w:val="28"/>
              </w:rPr>
            </w:pPr>
          </w:p>
        </w:tc>
      </w:tr>
      <w:tr w:rsidR="00A8221C">
        <w:trPr>
          <w:trHeight w:val="737"/>
          <w:jc w:val="center"/>
        </w:trPr>
        <w:tc>
          <w:tcPr>
            <w:tcW w:w="1880" w:type="dxa"/>
            <w:gridSpan w:val="3"/>
            <w:vAlign w:val="center"/>
          </w:tcPr>
          <w:p w:rsidR="00A8221C" w:rsidRDefault="00680656">
            <w:pPr>
              <w:pStyle w:val="a3"/>
              <w:autoSpaceDN w:val="0"/>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申报职称</w:t>
            </w:r>
          </w:p>
        </w:tc>
        <w:tc>
          <w:tcPr>
            <w:tcW w:w="2100" w:type="dxa"/>
            <w:vAlign w:val="center"/>
          </w:tcPr>
          <w:p w:rsidR="00A8221C" w:rsidRDefault="00A8221C">
            <w:pPr>
              <w:pStyle w:val="a3"/>
              <w:autoSpaceDN w:val="0"/>
              <w:spacing w:line="360" w:lineRule="exact"/>
              <w:jc w:val="center"/>
              <w:rPr>
                <w:rFonts w:ascii="Times New Roman" w:eastAsia="方正仿宋_GBK" w:hAnsi="Times New Roman"/>
                <w:sz w:val="28"/>
                <w:szCs w:val="28"/>
              </w:rPr>
            </w:pPr>
          </w:p>
        </w:tc>
        <w:tc>
          <w:tcPr>
            <w:tcW w:w="1888" w:type="dxa"/>
            <w:vAlign w:val="center"/>
          </w:tcPr>
          <w:p w:rsidR="00A8221C" w:rsidRDefault="00680656">
            <w:pPr>
              <w:pStyle w:val="a3"/>
              <w:autoSpaceDN w:val="0"/>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申报评审</w:t>
            </w:r>
          </w:p>
          <w:p w:rsidR="00A8221C" w:rsidRDefault="00680656">
            <w:pPr>
              <w:pStyle w:val="a3"/>
              <w:autoSpaceDN w:val="0"/>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专业方向</w:t>
            </w:r>
          </w:p>
        </w:tc>
        <w:tc>
          <w:tcPr>
            <w:tcW w:w="3070" w:type="dxa"/>
            <w:gridSpan w:val="2"/>
            <w:vAlign w:val="center"/>
          </w:tcPr>
          <w:p w:rsidR="00A8221C" w:rsidRDefault="00A8221C">
            <w:pPr>
              <w:pStyle w:val="a3"/>
              <w:autoSpaceDN w:val="0"/>
              <w:spacing w:line="480" w:lineRule="exact"/>
              <w:rPr>
                <w:rFonts w:ascii="Times New Roman" w:eastAsia="方正仿宋_GBK" w:hAnsi="Times New Roman"/>
                <w:sz w:val="28"/>
                <w:szCs w:val="28"/>
              </w:rPr>
            </w:pPr>
          </w:p>
        </w:tc>
      </w:tr>
      <w:tr w:rsidR="00A8221C">
        <w:trPr>
          <w:trHeight w:hRule="exact" w:val="911"/>
          <w:jc w:val="center"/>
        </w:trPr>
        <w:tc>
          <w:tcPr>
            <w:tcW w:w="668" w:type="dxa"/>
            <w:vAlign w:val="center"/>
          </w:tcPr>
          <w:p w:rsidR="00A8221C" w:rsidRDefault="00680656">
            <w:pPr>
              <w:pStyle w:val="a3"/>
              <w:autoSpaceDN w:val="0"/>
              <w:jc w:val="center"/>
              <w:rPr>
                <w:rFonts w:ascii="Times New Roman" w:eastAsia="方正仿宋_GBK" w:hAnsi="Times New Roman"/>
                <w:sz w:val="28"/>
                <w:szCs w:val="28"/>
              </w:rPr>
            </w:pPr>
            <w:r>
              <w:rPr>
                <w:rFonts w:ascii="Times New Roman" w:eastAsia="方正仿宋_GBK" w:hAnsi="Times New Roman"/>
                <w:sz w:val="28"/>
                <w:szCs w:val="28"/>
              </w:rPr>
              <w:t>01</w:t>
            </w:r>
          </w:p>
        </w:tc>
        <w:tc>
          <w:tcPr>
            <w:tcW w:w="7120" w:type="dxa"/>
            <w:gridSpan w:val="5"/>
            <w:vAlign w:val="center"/>
          </w:tcPr>
          <w:p w:rsidR="00A8221C" w:rsidRDefault="00680656">
            <w:pPr>
              <w:pStyle w:val="a3"/>
              <w:autoSpaceDN w:val="0"/>
              <w:rPr>
                <w:rFonts w:ascii="Times New Roman" w:eastAsia="方正仿宋_GBK" w:hAnsi="Times New Roman"/>
                <w:sz w:val="28"/>
                <w:szCs w:val="28"/>
              </w:rPr>
            </w:pPr>
            <w:r>
              <w:rPr>
                <w:rFonts w:ascii="Times New Roman" w:eastAsia="方正仿宋_GBK" w:hAnsi="Times New Roman"/>
                <w:sz w:val="28"/>
                <w:szCs w:val="28"/>
              </w:rPr>
              <w:t>重庆市职称申报综合情况（公示）表</w:t>
            </w:r>
          </w:p>
        </w:tc>
        <w:tc>
          <w:tcPr>
            <w:tcW w:w="1150" w:type="dxa"/>
            <w:vAlign w:val="center"/>
          </w:tcPr>
          <w:p w:rsidR="00A8221C" w:rsidRDefault="00680656">
            <w:pPr>
              <w:pStyle w:val="a3"/>
              <w:autoSpaceDN w:val="0"/>
              <w:spacing w:line="360" w:lineRule="exact"/>
              <w:jc w:val="center"/>
              <w:rPr>
                <w:rFonts w:ascii="Times New Roman" w:eastAsia="方正仿宋_GBK" w:hAnsi="Times New Roman"/>
                <w:sz w:val="28"/>
                <w:szCs w:val="28"/>
              </w:rPr>
            </w:pPr>
            <w:r>
              <w:rPr>
                <w:rFonts w:ascii="Times New Roman" w:eastAsia="方正仿宋_GBK" w:hAnsi="Times New Roman"/>
                <w:w w:val="90"/>
                <w:sz w:val="28"/>
                <w:szCs w:val="28"/>
              </w:rPr>
              <w:t>评委人数</w:t>
            </w:r>
            <w:r>
              <w:rPr>
                <w:rFonts w:ascii="Times New Roman" w:eastAsia="方正仿宋_GBK" w:hAnsi="Times New Roman"/>
                <w:w w:val="90"/>
                <w:sz w:val="28"/>
                <w:szCs w:val="28"/>
              </w:rPr>
              <w:t>+2</w:t>
            </w:r>
            <w:r>
              <w:rPr>
                <w:rFonts w:ascii="Times New Roman" w:eastAsia="方正仿宋_GBK" w:hAnsi="Times New Roman"/>
                <w:w w:val="90"/>
                <w:sz w:val="28"/>
                <w:szCs w:val="28"/>
              </w:rPr>
              <w:t>份</w:t>
            </w:r>
          </w:p>
        </w:tc>
      </w:tr>
      <w:tr w:rsidR="00A8221C">
        <w:trPr>
          <w:trHeight w:hRule="exact" w:val="624"/>
          <w:jc w:val="center"/>
        </w:trPr>
        <w:tc>
          <w:tcPr>
            <w:tcW w:w="668" w:type="dxa"/>
            <w:vAlign w:val="center"/>
          </w:tcPr>
          <w:p w:rsidR="00A8221C" w:rsidRDefault="00680656">
            <w:pPr>
              <w:pStyle w:val="a3"/>
              <w:autoSpaceDN w:val="0"/>
              <w:jc w:val="center"/>
              <w:rPr>
                <w:rFonts w:ascii="Times New Roman" w:eastAsia="方正仿宋_GBK" w:hAnsi="Times New Roman"/>
                <w:sz w:val="28"/>
                <w:szCs w:val="28"/>
              </w:rPr>
            </w:pPr>
            <w:r>
              <w:rPr>
                <w:rFonts w:ascii="Times New Roman" w:eastAsia="方正仿宋_GBK" w:hAnsi="Times New Roman"/>
                <w:sz w:val="28"/>
                <w:szCs w:val="28"/>
              </w:rPr>
              <w:t>02</w:t>
            </w:r>
          </w:p>
        </w:tc>
        <w:tc>
          <w:tcPr>
            <w:tcW w:w="7120" w:type="dxa"/>
            <w:gridSpan w:val="5"/>
            <w:vAlign w:val="center"/>
          </w:tcPr>
          <w:p w:rsidR="00A8221C" w:rsidRDefault="00680656">
            <w:pPr>
              <w:pStyle w:val="a3"/>
              <w:autoSpaceDN w:val="0"/>
              <w:rPr>
                <w:rFonts w:ascii="Times New Roman" w:eastAsia="方正仿宋_GBK" w:hAnsi="Times New Roman"/>
                <w:sz w:val="28"/>
                <w:szCs w:val="28"/>
              </w:rPr>
            </w:pPr>
            <w:r>
              <w:rPr>
                <w:rFonts w:ascii="Times New Roman" w:eastAsia="方正仿宋_GBK" w:hAnsi="Times New Roman"/>
                <w:sz w:val="28"/>
                <w:szCs w:val="28"/>
              </w:rPr>
              <w:t>重庆市职称申报评审表</w:t>
            </w:r>
          </w:p>
        </w:tc>
        <w:tc>
          <w:tcPr>
            <w:tcW w:w="1150" w:type="dxa"/>
            <w:vAlign w:val="center"/>
          </w:tcPr>
          <w:p w:rsidR="00A8221C" w:rsidRDefault="00680656">
            <w:pPr>
              <w:pStyle w:val="a3"/>
              <w:autoSpaceDN w:val="0"/>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2</w:t>
            </w:r>
            <w:r>
              <w:rPr>
                <w:rFonts w:ascii="Times New Roman" w:eastAsia="方正仿宋_GBK" w:hAnsi="Times New Roman"/>
                <w:sz w:val="28"/>
                <w:szCs w:val="28"/>
              </w:rPr>
              <w:t>份</w:t>
            </w:r>
          </w:p>
        </w:tc>
      </w:tr>
      <w:tr w:rsidR="00A8221C">
        <w:trPr>
          <w:trHeight w:hRule="exact" w:val="624"/>
          <w:jc w:val="center"/>
        </w:trPr>
        <w:tc>
          <w:tcPr>
            <w:tcW w:w="668" w:type="dxa"/>
            <w:vAlign w:val="center"/>
          </w:tcPr>
          <w:p w:rsidR="00A8221C" w:rsidRDefault="00680656">
            <w:pPr>
              <w:pStyle w:val="a3"/>
              <w:autoSpaceDN w:val="0"/>
              <w:jc w:val="center"/>
              <w:rPr>
                <w:rFonts w:ascii="Times New Roman" w:eastAsia="方正仿宋_GBK" w:hAnsi="Times New Roman"/>
                <w:sz w:val="28"/>
                <w:szCs w:val="28"/>
              </w:rPr>
            </w:pPr>
            <w:r>
              <w:rPr>
                <w:rFonts w:ascii="Times New Roman" w:eastAsia="方正仿宋_GBK" w:hAnsi="Times New Roman"/>
                <w:sz w:val="28"/>
                <w:szCs w:val="28"/>
              </w:rPr>
              <w:t>03</w:t>
            </w:r>
          </w:p>
        </w:tc>
        <w:tc>
          <w:tcPr>
            <w:tcW w:w="7120" w:type="dxa"/>
            <w:gridSpan w:val="5"/>
            <w:vAlign w:val="center"/>
          </w:tcPr>
          <w:p w:rsidR="00A8221C" w:rsidRDefault="00680656">
            <w:pPr>
              <w:pStyle w:val="a3"/>
              <w:autoSpaceDN w:val="0"/>
              <w:rPr>
                <w:rFonts w:ascii="Times New Roman" w:eastAsia="方正仿宋_GBK" w:hAnsi="Times New Roman"/>
                <w:sz w:val="28"/>
                <w:szCs w:val="28"/>
              </w:rPr>
            </w:pPr>
            <w:r>
              <w:rPr>
                <w:rFonts w:ascii="Times New Roman" w:eastAsia="方正仿宋_GBK" w:hAnsi="Times New Roman"/>
                <w:sz w:val="28"/>
                <w:szCs w:val="28"/>
              </w:rPr>
              <w:t>思想和业务工作总结</w:t>
            </w:r>
          </w:p>
        </w:tc>
        <w:tc>
          <w:tcPr>
            <w:tcW w:w="1150" w:type="dxa"/>
            <w:vAlign w:val="center"/>
          </w:tcPr>
          <w:p w:rsidR="00A8221C" w:rsidRDefault="00680656">
            <w:pPr>
              <w:pStyle w:val="a3"/>
              <w:autoSpaceDN w:val="0"/>
              <w:jc w:val="center"/>
              <w:rPr>
                <w:rFonts w:ascii="Times New Roman" w:eastAsia="方正仿宋_GBK" w:hAnsi="Times New Roman"/>
                <w:sz w:val="28"/>
                <w:szCs w:val="28"/>
              </w:rPr>
            </w:pPr>
            <w:r>
              <w:rPr>
                <w:rFonts w:ascii="Times New Roman" w:eastAsia="方正仿宋_GBK" w:hAnsi="Times New Roman"/>
                <w:sz w:val="28"/>
                <w:szCs w:val="28"/>
              </w:rPr>
              <w:t>1</w:t>
            </w:r>
            <w:r>
              <w:rPr>
                <w:rFonts w:ascii="Times New Roman" w:eastAsia="方正仿宋_GBK" w:hAnsi="Times New Roman"/>
                <w:sz w:val="28"/>
                <w:szCs w:val="28"/>
              </w:rPr>
              <w:t>份</w:t>
            </w:r>
          </w:p>
        </w:tc>
      </w:tr>
      <w:tr w:rsidR="00A8221C">
        <w:trPr>
          <w:trHeight w:hRule="exact" w:val="624"/>
          <w:jc w:val="center"/>
        </w:trPr>
        <w:tc>
          <w:tcPr>
            <w:tcW w:w="668" w:type="dxa"/>
            <w:vAlign w:val="center"/>
          </w:tcPr>
          <w:p w:rsidR="00A8221C" w:rsidRDefault="00680656">
            <w:pPr>
              <w:pStyle w:val="a3"/>
              <w:autoSpaceDN w:val="0"/>
              <w:jc w:val="center"/>
              <w:rPr>
                <w:rFonts w:ascii="Times New Roman" w:eastAsia="方正仿宋_GBK" w:hAnsi="Times New Roman"/>
                <w:sz w:val="28"/>
                <w:szCs w:val="28"/>
              </w:rPr>
            </w:pPr>
            <w:r>
              <w:rPr>
                <w:rFonts w:ascii="Times New Roman" w:eastAsia="方正仿宋_GBK" w:hAnsi="Times New Roman"/>
                <w:sz w:val="28"/>
                <w:szCs w:val="28"/>
              </w:rPr>
              <w:t>04</w:t>
            </w:r>
          </w:p>
        </w:tc>
        <w:tc>
          <w:tcPr>
            <w:tcW w:w="7120" w:type="dxa"/>
            <w:gridSpan w:val="5"/>
            <w:vAlign w:val="center"/>
          </w:tcPr>
          <w:p w:rsidR="00A8221C" w:rsidRDefault="00680656">
            <w:pPr>
              <w:pStyle w:val="a3"/>
              <w:autoSpaceDN w:val="0"/>
              <w:rPr>
                <w:rFonts w:ascii="Times New Roman" w:eastAsia="方正仿宋_GBK" w:hAnsi="Times New Roman"/>
                <w:sz w:val="28"/>
                <w:szCs w:val="28"/>
              </w:rPr>
            </w:pPr>
            <w:r>
              <w:rPr>
                <w:rFonts w:ascii="Times New Roman" w:eastAsia="方正仿宋_GBK" w:hAnsi="Times New Roman"/>
                <w:sz w:val="28"/>
                <w:szCs w:val="28"/>
              </w:rPr>
              <w:t>职称证书复印件</w:t>
            </w:r>
          </w:p>
        </w:tc>
        <w:tc>
          <w:tcPr>
            <w:tcW w:w="1150" w:type="dxa"/>
            <w:vAlign w:val="center"/>
          </w:tcPr>
          <w:p w:rsidR="00A8221C" w:rsidRDefault="00680656">
            <w:pPr>
              <w:pStyle w:val="a3"/>
              <w:autoSpaceDN w:val="0"/>
              <w:jc w:val="center"/>
              <w:rPr>
                <w:rFonts w:ascii="Times New Roman" w:eastAsia="方正仿宋_GBK" w:hAnsi="Times New Roman"/>
                <w:sz w:val="28"/>
                <w:szCs w:val="28"/>
              </w:rPr>
            </w:pPr>
            <w:r>
              <w:rPr>
                <w:rFonts w:ascii="Times New Roman" w:eastAsia="方正仿宋_GBK" w:hAnsi="Times New Roman"/>
                <w:sz w:val="28"/>
                <w:szCs w:val="28"/>
              </w:rPr>
              <w:t>1</w:t>
            </w:r>
            <w:r>
              <w:rPr>
                <w:rFonts w:ascii="Times New Roman" w:eastAsia="方正仿宋_GBK" w:hAnsi="Times New Roman"/>
                <w:sz w:val="28"/>
                <w:szCs w:val="28"/>
              </w:rPr>
              <w:t>份</w:t>
            </w:r>
          </w:p>
        </w:tc>
      </w:tr>
      <w:tr w:rsidR="00A8221C">
        <w:trPr>
          <w:trHeight w:hRule="exact" w:val="938"/>
          <w:jc w:val="center"/>
        </w:trPr>
        <w:tc>
          <w:tcPr>
            <w:tcW w:w="668" w:type="dxa"/>
            <w:vAlign w:val="center"/>
          </w:tcPr>
          <w:p w:rsidR="00A8221C" w:rsidRDefault="00680656">
            <w:pPr>
              <w:pStyle w:val="a3"/>
              <w:autoSpaceDN w:val="0"/>
              <w:jc w:val="center"/>
              <w:rPr>
                <w:rFonts w:ascii="Times New Roman" w:eastAsia="方正仿宋_GBK" w:hAnsi="Times New Roman"/>
                <w:sz w:val="28"/>
                <w:szCs w:val="28"/>
              </w:rPr>
            </w:pPr>
            <w:r>
              <w:rPr>
                <w:rFonts w:ascii="Times New Roman" w:eastAsia="方正仿宋_GBK" w:hAnsi="Times New Roman"/>
                <w:sz w:val="28"/>
                <w:szCs w:val="28"/>
              </w:rPr>
              <w:t>05</w:t>
            </w:r>
          </w:p>
        </w:tc>
        <w:tc>
          <w:tcPr>
            <w:tcW w:w="7120" w:type="dxa"/>
            <w:gridSpan w:val="5"/>
            <w:vAlign w:val="center"/>
          </w:tcPr>
          <w:p w:rsidR="00A8221C" w:rsidRDefault="00680656">
            <w:pPr>
              <w:pStyle w:val="a3"/>
              <w:autoSpaceDN w:val="0"/>
              <w:spacing w:line="360" w:lineRule="exact"/>
              <w:rPr>
                <w:rFonts w:ascii="Times New Roman" w:eastAsia="方正仿宋_GBK" w:hAnsi="Times New Roman"/>
                <w:sz w:val="28"/>
                <w:szCs w:val="28"/>
              </w:rPr>
            </w:pPr>
            <w:r>
              <w:rPr>
                <w:rFonts w:ascii="Times New Roman" w:eastAsia="方正仿宋_GBK" w:hAnsi="Times New Roman"/>
                <w:sz w:val="28"/>
                <w:szCs w:val="28"/>
              </w:rPr>
              <w:t>《继续教育登记证》或《继续教育登记卡》、</w:t>
            </w:r>
            <w:proofErr w:type="gramStart"/>
            <w:r>
              <w:rPr>
                <w:rFonts w:ascii="Times New Roman" w:eastAsia="方正仿宋_GBK" w:hAnsi="Times New Roman"/>
                <w:sz w:val="28"/>
                <w:szCs w:val="28"/>
              </w:rPr>
              <w:t>公需科目</w:t>
            </w:r>
            <w:proofErr w:type="gramEnd"/>
            <w:r>
              <w:rPr>
                <w:rFonts w:ascii="Times New Roman" w:eastAsia="方正仿宋_GBK" w:hAnsi="Times New Roman"/>
                <w:sz w:val="28"/>
                <w:szCs w:val="28"/>
              </w:rPr>
              <w:t>考试合格成绩单</w:t>
            </w:r>
          </w:p>
        </w:tc>
        <w:tc>
          <w:tcPr>
            <w:tcW w:w="1150" w:type="dxa"/>
            <w:vAlign w:val="center"/>
          </w:tcPr>
          <w:p w:rsidR="00A8221C" w:rsidRDefault="00680656">
            <w:pPr>
              <w:pStyle w:val="a3"/>
              <w:autoSpaceDN w:val="0"/>
              <w:jc w:val="center"/>
              <w:rPr>
                <w:rFonts w:ascii="Times New Roman" w:eastAsia="方正仿宋_GBK" w:hAnsi="Times New Roman"/>
                <w:sz w:val="28"/>
                <w:szCs w:val="28"/>
              </w:rPr>
            </w:pPr>
            <w:r>
              <w:rPr>
                <w:rFonts w:ascii="Times New Roman" w:eastAsia="方正仿宋_GBK" w:hAnsi="Times New Roman"/>
                <w:sz w:val="28"/>
                <w:szCs w:val="28"/>
              </w:rPr>
              <w:t>1</w:t>
            </w:r>
            <w:r>
              <w:rPr>
                <w:rFonts w:ascii="Times New Roman" w:eastAsia="方正仿宋_GBK" w:hAnsi="Times New Roman"/>
                <w:sz w:val="28"/>
                <w:szCs w:val="28"/>
              </w:rPr>
              <w:t>份</w:t>
            </w:r>
          </w:p>
        </w:tc>
      </w:tr>
      <w:tr w:rsidR="00A8221C">
        <w:trPr>
          <w:trHeight w:hRule="exact" w:val="767"/>
          <w:jc w:val="center"/>
        </w:trPr>
        <w:tc>
          <w:tcPr>
            <w:tcW w:w="668" w:type="dxa"/>
            <w:vAlign w:val="center"/>
          </w:tcPr>
          <w:p w:rsidR="00A8221C" w:rsidRDefault="00680656">
            <w:pPr>
              <w:pStyle w:val="a3"/>
              <w:autoSpaceDN w:val="0"/>
              <w:jc w:val="center"/>
              <w:rPr>
                <w:rFonts w:ascii="Times New Roman" w:eastAsia="方正仿宋_GBK" w:hAnsi="Times New Roman"/>
                <w:sz w:val="28"/>
                <w:szCs w:val="28"/>
              </w:rPr>
            </w:pPr>
            <w:r>
              <w:rPr>
                <w:rFonts w:ascii="Times New Roman" w:eastAsia="方正仿宋_GBK" w:hAnsi="Times New Roman"/>
                <w:sz w:val="28"/>
                <w:szCs w:val="28"/>
              </w:rPr>
              <w:t>06</w:t>
            </w:r>
          </w:p>
        </w:tc>
        <w:tc>
          <w:tcPr>
            <w:tcW w:w="7120" w:type="dxa"/>
            <w:gridSpan w:val="5"/>
            <w:vAlign w:val="center"/>
          </w:tcPr>
          <w:p w:rsidR="00A8221C" w:rsidRDefault="00680656">
            <w:pPr>
              <w:pStyle w:val="a3"/>
              <w:autoSpaceDN w:val="0"/>
              <w:rPr>
                <w:rFonts w:ascii="Times New Roman" w:eastAsia="方正仿宋_GBK" w:hAnsi="Times New Roman"/>
                <w:w w:val="90"/>
                <w:sz w:val="28"/>
                <w:szCs w:val="28"/>
              </w:rPr>
            </w:pPr>
            <w:r>
              <w:rPr>
                <w:rFonts w:ascii="Times New Roman" w:eastAsia="方正仿宋_GBK" w:hAnsi="Times New Roman"/>
                <w:sz w:val="28"/>
                <w:szCs w:val="28"/>
              </w:rPr>
              <w:t>重庆市职称破格申报表原件</w:t>
            </w:r>
          </w:p>
        </w:tc>
        <w:tc>
          <w:tcPr>
            <w:tcW w:w="1150" w:type="dxa"/>
            <w:vAlign w:val="center"/>
          </w:tcPr>
          <w:p w:rsidR="00A8221C" w:rsidRDefault="00680656">
            <w:pPr>
              <w:pStyle w:val="a3"/>
              <w:autoSpaceDN w:val="0"/>
              <w:jc w:val="center"/>
              <w:rPr>
                <w:rFonts w:ascii="Times New Roman" w:eastAsia="方正仿宋_GBK" w:hAnsi="Times New Roman"/>
                <w:sz w:val="28"/>
                <w:szCs w:val="28"/>
              </w:rPr>
            </w:pPr>
            <w:r>
              <w:rPr>
                <w:rFonts w:ascii="Times New Roman" w:eastAsia="方正仿宋_GBK" w:hAnsi="Times New Roman"/>
                <w:sz w:val="28"/>
                <w:szCs w:val="28"/>
              </w:rPr>
              <w:t>1</w:t>
            </w:r>
            <w:r>
              <w:rPr>
                <w:rFonts w:ascii="Times New Roman" w:eastAsia="方正仿宋_GBK" w:hAnsi="Times New Roman"/>
                <w:sz w:val="28"/>
                <w:szCs w:val="28"/>
              </w:rPr>
              <w:t>份</w:t>
            </w:r>
          </w:p>
        </w:tc>
      </w:tr>
      <w:tr w:rsidR="00A8221C">
        <w:trPr>
          <w:trHeight w:hRule="exact" w:val="620"/>
          <w:jc w:val="center"/>
        </w:trPr>
        <w:tc>
          <w:tcPr>
            <w:tcW w:w="668" w:type="dxa"/>
            <w:vAlign w:val="center"/>
          </w:tcPr>
          <w:p w:rsidR="00A8221C" w:rsidRDefault="00680656">
            <w:pPr>
              <w:pStyle w:val="a3"/>
              <w:autoSpaceDN w:val="0"/>
              <w:jc w:val="center"/>
              <w:rPr>
                <w:rFonts w:ascii="Times New Roman" w:eastAsia="方正仿宋_GBK" w:hAnsi="Times New Roman"/>
                <w:sz w:val="28"/>
                <w:szCs w:val="28"/>
              </w:rPr>
            </w:pPr>
            <w:r>
              <w:rPr>
                <w:rFonts w:ascii="Times New Roman" w:eastAsia="方正仿宋_GBK" w:hAnsi="Times New Roman"/>
                <w:sz w:val="28"/>
                <w:szCs w:val="28"/>
              </w:rPr>
              <w:t>07</w:t>
            </w:r>
          </w:p>
        </w:tc>
        <w:tc>
          <w:tcPr>
            <w:tcW w:w="7120" w:type="dxa"/>
            <w:gridSpan w:val="5"/>
            <w:vAlign w:val="center"/>
          </w:tcPr>
          <w:p w:rsidR="00A8221C" w:rsidRDefault="00680656">
            <w:pPr>
              <w:pStyle w:val="a3"/>
              <w:autoSpaceDN w:val="0"/>
              <w:rPr>
                <w:rFonts w:ascii="Times New Roman" w:eastAsia="方正仿宋_GBK" w:hAnsi="Times New Roman"/>
                <w:sz w:val="28"/>
                <w:szCs w:val="28"/>
              </w:rPr>
            </w:pPr>
            <w:r>
              <w:rPr>
                <w:rFonts w:ascii="Times New Roman" w:eastAsia="方正仿宋_GBK" w:hAnsi="Times New Roman"/>
                <w:sz w:val="28"/>
                <w:szCs w:val="28"/>
              </w:rPr>
              <w:t>论文、论著，学术、技术报告复印件</w:t>
            </w:r>
          </w:p>
        </w:tc>
        <w:tc>
          <w:tcPr>
            <w:tcW w:w="1150" w:type="dxa"/>
            <w:vAlign w:val="center"/>
          </w:tcPr>
          <w:p w:rsidR="00A8221C" w:rsidRDefault="00680656">
            <w:pPr>
              <w:pStyle w:val="a3"/>
              <w:autoSpaceDN w:val="0"/>
              <w:jc w:val="center"/>
              <w:rPr>
                <w:rFonts w:ascii="Times New Roman" w:eastAsia="方正仿宋_GBK" w:hAnsi="Times New Roman"/>
                <w:sz w:val="28"/>
                <w:szCs w:val="28"/>
              </w:rPr>
            </w:pPr>
            <w:r>
              <w:rPr>
                <w:rFonts w:ascii="Times New Roman" w:eastAsia="方正仿宋_GBK" w:hAnsi="Times New Roman"/>
                <w:sz w:val="28"/>
                <w:szCs w:val="28"/>
              </w:rPr>
              <w:t>1</w:t>
            </w:r>
            <w:r>
              <w:rPr>
                <w:rFonts w:ascii="Times New Roman" w:eastAsia="方正仿宋_GBK" w:hAnsi="Times New Roman"/>
                <w:sz w:val="28"/>
                <w:szCs w:val="28"/>
              </w:rPr>
              <w:t>份</w:t>
            </w:r>
          </w:p>
        </w:tc>
      </w:tr>
      <w:tr w:rsidR="00A8221C" w:rsidTr="00580A32">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270" w:author="重庆社会科学院" w:date="2021-10-20T16:31:00Z">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hRule="exact" w:val="925"/>
          <w:jc w:val="center"/>
          <w:trPrChange w:id="1271" w:author="重庆社会科学院" w:date="2021-10-20T16:31:00Z">
            <w:trPr>
              <w:trHeight w:hRule="exact" w:val="624"/>
              <w:jc w:val="center"/>
            </w:trPr>
          </w:trPrChange>
        </w:trPr>
        <w:tc>
          <w:tcPr>
            <w:tcW w:w="668" w:type="dxa"/>
            <w:vAlign w:val="center"/>
            <w:tcPrChange w:id="1272" w:author="重庆社会科学院" w:date="2021-10-20T16:31:00Z">
              <w:tcPr>
                <w:tcW w:w="668" w:type="dxa"/>
                <w:vAlign w:val="center"/>
              </w:tcPr>
            </w:tcPrChange>
          </w:tcPr>
          <w:p w:rsidR="00A8221C" w:rsidRDefault="00680656">
            <w:pPr>
              <w:pStyle w:val="a3"/>
              <w:autoSpaceDN w:val="0"/>
              <w:jc w:val="center"/>
              <w:rPr>
                <w:rFonts w:ascii="Times New Roman" w:eastAsia="方正仿宋_GBK" w:hAnsi="Times New Roman"/>
                <w:sz w:val="28"/>
                <w:szCs w:val="28"/>
              </w:rPr>
            </w:pPr>
            <w:r>
              <w:rPr>
                <w:rFonts w:ascii="Times New Roman" w:eastAsia="方正仿宋_GBK" w:hAnsi="Times New Roman"/>
                <w:sz w:val="28"/>
                <w:szCs w:val="28"/>
              </w:rPr>
              <w:t>08</w:t>
            </w:r>
          </w:p>
        </w:tc>
        <w:tc>
          <w:tcPr>
            <w:tcW w:w="7120" w:type="dxa"/>
            <w:gridSpan w:val="5"/>
            <w:vAlign w:val="center"/>
            <w:tcPrChange w:id="1273" w:author="重庆社会科学院" w:date="2021-10-20T16:31:00Z">
              <w:tcPr>
                <w:tcW w:w="7120" w:type="dxa"/>
                <w:gridSpan w:val="5"/>
                <w:vAlign w:val="center"/>
              </w:tcPr>
            </w:tcPrChange>
          </w:tcPr>
          <w:p w:rsidR="00A8221C" w:rsidRDefault="00580A32">
            <w:pPr>
              <w:pStyle w:val="a3"/>
              <w:autoSpaceDN w:val="0"/>
              <w:spacing w:line="360" w:lineRule="exact"/>
              <w:rPr>
                <w:rFonts w:ascii="Times New Roman" w:eastAsia="方正仿宋_GBK" w:hAnsi="Times New Roman"/>
                <w:sz w:val="28"/>
                <w:szCs w:val="28"/>
              </w:rPr>
              <w:pPrChange w:id="1274" w:author="重庆社会科学院" w:date="2021-10-20T16:32:00Z">
                <w:pPr>
                  <w:pStyle w:val="a3"/>
                  <w:autoSpaceDN w:val="0"/>
                </w:pPr>
              </w:pPrChange>
            </w:pPr>
            <w:ins w:id="1275" w:author="重庆社会科学院" w:date="2021-10-20T16:31:00Z">
              <w:r>
                <w:rPr>
                  <w:rFonts w:ascii="Times New Roman" w:eastAsia="方正仿宋_GBK" w:hAnsi="Times New Roman"/>
                  <w:spacing w:val="-12"/>
                  <w:sz w:val="28"/>
                  <w:szCs w:val="28"/>
                </w:rPr>
                <w:t>论文</w:t>
              </w:r>
              <w:r w:rsidRPr="00580A32">
                <w:rPr>
                  <w:rFonts w:ascii="Times New Roman" w:eastAsia="方正仿宋_GBK" w:hAnsi="Times New Roman" w:hint="eastAsia"/>
                  <w:sz w:val="28"/>
                  <w:szCs w:val="28"/>
                  <w:rPrChange w:id="1276" w:author="重庆社会科学院" w:date="2021-10-20T16:32:00Z">
                    <w:rPr>
                      <w:rFonts w:ascii="Times New Roman" w:eastAsia="方正仿宋_GBK" w:hAnsi="Times New Roman" w:hint="eastAsia"/>
                      <w:spacing w:val="-12"/>
                      <w:sz w:val="28"/>
                      <w:szCs w:val="28"/>
                    </w:rPr>
                  </w:rPrChange>
                </w:rPr>
                <w:t>、论著，学术、技术报告，项目、课题、，获奖等业绩成果</w:t>
              </w:r>
              <w:r>
                <w:rPr>
                  <w:rFonts w:ascii="Times New Roman" w:eastAsia="方正仿宋_GBK" w:hAnsi="Times New Roman"/>
                  <w:sz w:val="28"/>
                  <w:szCs w:val="28"/>
                </w:rPr>
                <w:t>复印件</w:t>
              </w:r>
            </w:ins>
            <w:del w:id="1277" w:author="重庆社会科学院" w:date="2021-10-20T16:31:00Z">
              <w:r w:rsidR="00680656" w:rsidDel="00580A32">
                <w:rPr>
                  <w:rFonts w:ascii="Times New Roman" w:eastAsia="方正仿宋_GBK" w:hAnsi="Times New Roman"/>
                  <w:sz w:val="28"/>
                  <w:szCs w:val="28"/>
                </w:rPr>
                <w:delText>获奖、成果材料复印件</w:delText>
              </w:r>
            </w:del>
          </w:p>
        </w:tc>
        <w:tc>
          <w:tcPr>
            <w:tcW w:w="1150" w:type="dxa"/>
            <w:vAlign w:val="center"/>
            <w:tcPrChange w:id="1278" w:author="重庆社会科学院" w:date="2021-10-20T16:31:00Z">
              <w:tcPr>
                <w:tcW w:w="1150" w:type="dxa"/>
                <w:vAlign w:val="center"/>
              </w:tcPr>
            </w:tcPrChange>
          </w:tcPr>
          <w:p w:rsidR="00A8221C" w:rsidRDefault="00680656">
            <w:pPr>
              <w:pStyle w:val="a3"/>
              <w:autoSpaceDN w:val="0"/>
              <w:jc w:val="center"/>
              <w:rPr>
                <w:rFonts w:ascii="Times New Roman" w:eastAsia="方正仿宋_GBK" w:hAnsi="Times New Roman"/>
                <w:sz w:val="28"/>
                <w:szCs w:val="28"/>
              </w:rPr>
            </w:pPr>
            <w:r>
              <w:rPr>
                <w:rFonts w:ascii="Times New Roman" w:eastAsia="方正仿宋_GBK" w:hAnsi="Times New Roman"/>
                <w:spacing w:val="-24"/>
                <w:sz w:val="28"/>
                <w:szCs w:val="28"/>
              </w:rPr>
              <w:t>1</w:t>
            </w:r>
            <w:r>
              <w:rPr>
                <w:rFonts w:ascii="Times New Roman" w:eastAsia="方正仿宋_GBK" w:hAnsi="Times New Roman"/>
                <w:sz w:val="28"/>
                <w:szCs w:val="28"/>
              </w:rPr>
              <w:t>份</w:t>
            </w:r>
          </w:p>
        </w:tc>
      </w:tr>
      <w:tr w:rsidR="00A8221C">
        <w:trPr>
          <w:trHeight w:hRule="exact" w:val="624"/>
          <w:jc w:val="center"/>
        </w:trPr>
        <w:tc>
          <w:tcPr>
            <w:tcW w:w="668" w:type="dxa"/>
            <w:vAlign w:val="center"/>
          </w:tcPr>
          <w:p w:rsidR="00A8221C" w:rsidRDefault="00680656">
            <w:pPr>
              <w:pStyle w:val="a3"/>
              <w:autoSpaceDN w:val="0"/>
              <w:jc w:val="center"/>
              <w:rPr>
                <w:rFonts w:ascii="Times New Roman" w:eastAsia="方正仿宋_GBK" w:hAnsi="Times New Roman"/>
                <w:sz w:val="28"/>
                <w:szCs w:val="28"/>
              </w:rPr>
            </w:pPr>
            <w:r>
              <w:rPr>
                <w:rFonts w:ascii="Times New Roman" w:eastAsia="方正仿宋_GBK" w:hAnsi="Times New Roman"/>
                <w:sz w:val="28"/>
                <w:szCs w:val="28"/>
              </w:rPr>
              <w:t>09</w:t>
            </w:r>
          </w:p>
        </w:tc>
        <w:tc>
          <w:tcPr>
            <w:tcW w:w="7120" w:type="dxa"/>
            <w:gridSpan w:val="5"/>
            <w:vAlign w:val="center"/>
          </w:tcPr>
          <w:p w:rsidR="00A8221C" w:rsidRDefault="00680656">
            <w:pPr>
              <w:pStyle w:val="a3"/>
              <w:autoSpaceDN w:val="0"/>
              <w:spacing w:line="400" w:lineRule="exact"/>
              <w:rPr>
                <w:rFonts w:ascii="Times New Roman" w:eastAsia="方正仿宋_GBK" w:hAnsi="Times New Roman"/>
                <w:sz w:val="28"/>
                <w:szCs w:val="28"/>
              </w:rPr>
            </w:pPr>
            <w:r>
              <w:rPr>
                <w:rFonts w:ascii="Times New Roman" w:eastAsia="方正仿宋_GBK" w:hAnsi="Times New Roman"/>
                <w:sz w:val="28"/>
                <w:szCs w:val="28"/>
              </w:rPr>
              <w:t>其他佐证材料（含基本工作量等）</w:t>
            </w:r>
          </w:p>
        </w:tc>
        <w:tc>
          <w:tcPr>
            <w:tcW w:w="1150" w:type="dxa"/>
            <w:vAlign w:val="center"/>
          </w:tcPr>
          <w:p w:rsidR="00A8221C" w:rsidRDefault="00680656">
            <w:pPr>
              <w:pStyle w:val="a3"/>
              <w:autoSpaceDN w:val="0"/>
              <w:ind w:left="560" w:hangingChars="200" w:hanging="560"/>
              <w:jc w:val="center"/>
              <w:rPr>
                <w:rFonts w:ascii="Times New Roman" w:eastAsia="方正仿宋_GBK" w:hAnsi="Times New Roman"/>
                <w:sz w:val="28"/>
                <w:szCs w:val="28"/>
              </w:rPr>
            </w:pPr>
            <w:r>
              <w:rPr>
                <w:rFonts w:ascii="Times New Roman" w:eastAsia="方正仿宋_GBK" w:hAnsi="Times New Roman"/>
                <w:sz w:val="28"/>
                <w:szCs w:val="28"/>
              </w:rPr>
              <w:t>1</w:t>
            </w:r>
            <w:r>
              <w:rPr>
                <w:rFonts w:ascii="Times New Roman" w:eastAsia="方正仿宋_GBK" w:hAnsi="Times New Roman"/>
                <w:sz w:val="28"/>
                <w:szCs w:val="28"/>
              </w:rPr>
              <w:t>份</w:t>
            </w:r>
          </w:p>
        </w:tc>
      </w:tr>
      <w:tr w:rsidR="00A8221C">
        <w:trPr>
          <w:trHeight w:val="925"/>
          <w:jc w:val="center"/>
        </w:trPr>
        <w:tc>
          <w:tcPr>
            <w:tcW w:w="1088" w:type="dxa"/>
            <w:gridSpan w:val="2"/>
            <w:vAlign w:val="center"/>
          </w:tcPr>
          <w:p w:rsidR="00A8221C" w:rsidRDefault="00680656">
            <w:pPr>
              <w:pStyle w:val="a3"/>
              <w:autoSpaceDN w:val="0"/>
              <w:rPr>
                <w:rFonts w:ascii="Times New Roman" w:hAnsi="Times New Roman"/>
                <w:sz w:val="28"/>
                <w:szCs w:val="28"/>
              </w:rPr>
            </w:pPr>
            <w:r>
              <w:rPr>
                <w:rFonts w:ascii="Times New Roman" w:eastAsia="方正仿宋_GBK" w:hAnsi="Times New Roman"/>
                <w:sz w:val="28"/>
                <w:szCs w:val="28"/>
              </w:rPr>
              <w:t>备注</w:t>
            </w:r>
          </w:p>
        </w:tc>
        <w:tc>
          <w:tcPr>
            <w:tcW w:w="7850" w:type="dxa"/>
            <w:gridSpan w:val="5"/>
            <w:vAlign w:val="center"/>
          </w:tcPr>
          <w:p w:rsidR="00A8221C" w:rsidRDefault="00680656">
            <w:pPr>
              <w:pStyle w:val="a3"/>
              <w:autoSpaceDN w:val="0"/>
              <w:spacing w:line="400" w:lineRule="exact"/>
              <w:ind w:firstLineChars="200" w:firstLine="560"/>
              <w:rPr>
                <w:rFonts w:ascii="Times New Roman" w:hAnsi="Times New Roman"/>
                <w:b/>
                <w:bCs/>
                <w:sz w:val="28"/>
                <w:szCs w:val="28"/>
              </w:rPr>
            </w:pPr>
            <w:r>
              <w:rPr>
                <w:rFonts w:ascii="Times New Roman" w:eastAsia="方正黑体_GBK" w:hAnsi="Times New Roman"/>
                <w:sz w:val="28"/>
                <w:szCs w:val="28"/>
              </w:rPr>
              <w:t>以上材料须用档案袋封装后，并于封面上粘贴《重庆市职称申报材料清单》</w:t>
            </w:r>
            <w:r>
              <w:rPr>
                <w:rFonts w:ascii="Times New Roman" w:hAnsi="Times New Roman"/>
                <w:b/>
                <w:bCs/>
                <w:sz w:val="28"/>
                <w:szCs w:val="28"/>
              </w:rPr>
              <w:t>。</w:t>
            </w:r>
          </w:p>
        </w:tc>
      </w:tr>
    </w:tbl>
    <w:p w:rsidR="00A8221C" w:rsidRDefault="00A8221C">
      <w:pPr>
        <w:widowControl/>
        <w:rPr>
          <w:szCs w:val="32"/>
        </w:rPr>
      </w:pPr>
    </w:p>
    <w:p w:rsidR="00A8221C" w:rsidRDefault="00680656">
      <w:pPr>
        <w:spacing w:line="580" w:lineRule="exact"/>
        <w:rPr>
          <w:rFonts w:eastAsia="方正黑体_GBK"/>
        </w:rPr>
      </w:pPr>
      <w:r>
        <w:rPr>
          <w:rFonts w:eastAsia="方正黑体_GBK"/>
          <w:szCs w:val="32"/>
        </w:rPr>
        <w:br w:type="page"/>
      </w:r>
      <w:r>
        <w:rPr>
          <w:rFonts w:eastAsia="方正黑体_GBK"/>
          <w:sz w:val="32"/>
          <w:szCs w:val="32"/>
        </w:rPr>
        <w:lastRenderedPageBreak/>
        <w:t>附件</w:t>
      </w:r>
      <w:r>
        <w:rPr>
          <w:rFonts w:eastAsia="方正黑体_GBK"/>
          <w:sz w:val="32"/>
          <w:szCs w:val="32"/>
        </w:rPr>
        <w:t>5</w:t>
      </w:r>
    </w:p>
    <w:p w:rsidR="00A8221C" w:rsidRDefault="00A8221C">
      <w:pPr>
        <w:spacing w:line="560" w:lineRule="exact"/>
        <w:rPr>
          <w:rFonts w:eastAsia="方正小标宋简体"/>
          <w:sz w:val="44"/>
          <w:szCs w:val="44"/>
        </w:rPr>
        <w:pPrChange w:id="1279" w:author="重庆社会科学院" w:date="2021-10-20T16:37:00Z">
          <w:pPr/>
        </w:pPrChange>
      </w:pPr>
    </w:p>
    <w:p w:rsidR="00A8221C" w:rsidRPr="00313E52" w:rsidRDefault="00680656">
      <w:pPr>
        <w:spacing w:line="520" w:lineRule="exact"/>
        <w:jc w:val="center"/>
        <w:rPr>
          <w:rFonts w:eastAsia="方正小标宋_GBK"/>
          <w:sz w:val="44"/>
          <w:szCs w:val="44"/>
          <w:rPrChange w:id="1280" w:author="重庆社会科学院" w:date="2021-10-20T16:41:00Z">
            <w:rPr>
              <w:rFonts w:eastAsia="方正小标宋_GBK"/>
              <w:sz w:val="52"/>
              <w:szCs w:val="52"/>
            </w:rPr>
          </w:rPrChange>
        </w:rPr>
        <w:pPrChange w:id="1281" w:author="重庆社会科学院" w:date="2021-10-20T16:42:00Z">
          <w:pPr>
            <w:jc w:val="center"/>
          </w:pPr>
        </w:pPrChange>
      </w:pPr>
      <w:r w:rsidRPr="00313E52">
        <w:rPr>
          <w:rFonts w:eastAsia="方正小标宋_GBK" w:hint="eastAsia"/>
          <w:sz w:val="44"/>
          <w:szCs w:val="44"/>
          <w:rPrChange w:id="1282" w:author="重庆社会科学院" w:date="2021-10-20T16:41:00Z">
            <w:rPr>
              <w:rFonts w:eastAsia="方正小标宋_GBK" w:hint="eastAsia"/>
              <w:sz w:val="52"/>
              <w:szCs w:val="52"/>
            </w:rPr>
          </w:rPrChange>
        </w:rPr>
        <w:t>重庆市职称申报评审表</w:t>
      </w:r>
    </w:p>
    <w:p w:rsidR="00A8221C" w:rsidRDefault="00A8221C">
      <w:pPr>
        <w:spacing w:line="520" w:lineRule="exact"/>
        <w:rPr>
          <w:sz w:val="32"/>
          <w:szCs w:val="32"/>
        </w:rPr>
        <w:pPrChange w:id="1283" w:author="重庆社会科学院" w:date="2021-10-20T16:42:00Z">
          <w:pPr/>
        </w:pPrChange>
      </w:pPr>
    </w:p>
    <w:p w:rsidR="00A8221C" w:rsidDel="00313E52" w:rsidRDefault="00A8221C">
      <w:pPr>
        <w:spacing w:line="520" w:lineRule="exact"/>
        <w:rPr>
          <w:del w:id="1284" w:author="重庆社会科学院" w:date="2021-10-20T16:36:00Z"/>
          <w:sz w:val="32"/>
          <w:szCs w:val="32"/>
        </w:rPr>
        <w:pPrChange w:id="1285" w:author="重庆社会科学院" w:date="2021-10-20T16:42:00Z">
          <w:pPr/>
        </w:pPrChange>
      </w:pPr>
    </w:p>
    <w:p w:rsidR="00A8221C" w:rsidRDefault="00A8221C">
      <w:pPr>
        <w:spacing w:line="520" w:lineRule="exact"/>
        <w:rPr>
          <w:rFonts w:eastAsia="方正仿宋_GBK"/>
          <w:sz w:val="32"/>
          <w:szCs w:val="32"/>
        </w:rPr>
        <w:pPrChange w:id="1286" w:author="重庆社会科学院" w:date="2021-10-20T16:42:00Z">
          <w:pPr/>
        </w:pPrChange>
      </w:pPr>
    </w:p>
    <w:p w:rsidR="00A8221C" w:rsidRDefault="00A8221C">
      <w:pPr>
        <w:spacing w:line="520" w:lineRule="exact"/>
        <w:ind w:firstLineChars="700" w:firstLine="2240"/>
        <w:rPr>
          <w:rFonts w:eastAsia="方正仿宋_GBK"/>
          <w:sz w:val="32"/>
          <w:szCs w:val="32"/>
        </w:rPr>
        <w:pPrChange w:id="1287" w:author="重庆社会科学院" w:date="2021-10-20T16:42:00Z">
          <w:pPr/>
        </w:pPrChange>
      </w:pPr>
    </w:p>
    <w:p w:rsidR="00A8221C" w:rsidRDefault="00680656">
      <w:pPr>
        <w:spacing w:line="520" w:lineRule="exact"/>
        <w:ind w:firstLineChars="600" w:firstLine="1920"/>
        <w:rPr>
          <w:rFonts w:eastAsia="方正仿宋_GBK"/>
          <w:sz w:val="32"/>
          <w:szCs w:val="32"/>
        </w:rPr>
        <w:pPrChange w:id="1288" w:author="重庆社会科学院" w:date="2021-10-20T16:42:00Z">
          <w:pPr>
            <w:ind w:firstLineChars="700" w:firstLine="2211"/>
          </w:pPr>
        </w:pPrChange>
      </w:pPr>
      <w:r>
        <w:rPr>
          <w:rFonts w:eastAsia="方正仿宋_GBK"/>
          <w:sz w:val="32"/>
          <w:szCs w:val="32"/>
        </w:rPr>
        <w:t>姓</w:t>
      </w:r>
      <w:r>
        <w:rPr>
          <w:rFonts w:eastAsia="方正仿宋_GBK"/>
          <w:sz w:val="32"/>
          <w:szCs w:val="32"/>
        </w:rPr>
        <w:t xml:space="preserve">    </w:t>
      </w:r>
      <w:r>
        <w:rPr>
          <w:rFonts w:eastAsia="方正仿宋_GBK"/>
          <w:sz w:val="32"/>
          <w:szCs w:val="32"/>
        </w:rPr>
        <w:t>名：</w:t>
      </w:r>
      <w:r w:rsidRPr="00C112CA">
        <w:rPr>
          <w:rFonts w:eastAsia="方正仿宋_GBK"/>
          <w:sz w:val="32"/>
          <w:szCs w:val="32"/>
          <w:u w:val="single"/>
        </w:rPr>
        <w:t xml:space="preserve">                     </w:t>
      </w:r>
    </w:p>
    <w:p w:rsidR="00C112CA" w:rsidRPr="00C112CA" w:rsidRDefault="00C112CA">
      <w:pPr>
        <w:spacing w:line="520" w:lineRule="exact"/>
        <w:ind w:firstLineChars="600" w:firstLine="1920"/>
        <w:rPr>
          <w:ins w:id="1289" w:author="重庆社会科学院" w:date="2021-10-20T16:34:00Z"/>
          <w:rFonts w:eastAsia="方正仿宋_GBK"/>
          <w:sz w:val="32"/>
          <w:szCs w:val="32"/>
          <w:rPrChange w:id="1290" w:author="重庆社会科学院" w:date="2021-10-20T16:34:00Z">
            <w:rPr>
              <w:ins w:id="1291" w:author="重庆社会科学院" w:date="2021-10-20T16:34:00Z"/>
              <w:rFonts w:eastAsia="方正仿宋_GBK"/>
              <w:szCs w:val="32"/>
              <w:u w:val="single"/>
            </w:rPr>
          </w:rPrChange>
        </w:rPr>
        <w:pPrChange w:id="1292" w:author="重庆社会科学院" w:date="2021-10-20T16:42:00Z">
          <w:pPr>
            <w:ind w:firstLineChars="700" w:firstLine="1441"/>
          </w:pPr>
        </w:pPrChange>
      </w:pPr>
      <w:ins w:id="1293" w:author="重庆社会科学院" w:date="2021-10-20T16:34:00Z">
        <w:r w:rsidRPr="00C112CA">
          <w:rPr>
            <w:rFonts w:eastAsia="方正仿宋_GBK" w:hint="eastAsia"/>
            <w:sz w:val="32"/>
            <w:szCs w:val="32"/>
            <w:rPrChange w:id="1294" w:author="重庆社会科学院" w:date="2021-10-20T16:34:00Z">
              <w:rPr>
                <w:rFonts w:eastAsia="方正仿宋_GBK" w:hint="eastAsia"/>
                <w:szCs w:val="32"/>
              </w:rPr>
            </w:rPrChange>
          </w:rPr>
          <w:t>工作单位：</w:t>
        </w:r>
        <w:r w:rsidRPr="00C112CA">
          <w:rPr>
            <w:rFonts w:eastAsia="方正仿宋_GBK"/>
            <w:sz w:val="32"/>
            <w:szCs w:val="32"/>
            <w:u w:val="single"/>
            <w:rPrChange w:id="1295" w:author="重庆社会科学院" w:date="2021-10-20T16:34:00Z">
              <w:rPr>
                <w:rFonts w:eastAsia="方正仿宋_GBK"/>
                <w:szCs w:val="32"/>
                <w:u w:val="single"/>
              </w:rPr>
            </w:rPrChange>
          </w:rPr>
          <w:t xml:space="preserve">                     </w:t>
        </w:r>
      </w:ins>
    </w:p>
    <w:p w:rsidR="00C112CA" w:rsidRPr="00C112CA" w:rsidRDefault="00C112CA">
      <w:pPr>
        <w:spacing w:line="440" w:lineRule="exact"/>
        <w:ind w:firstLineChars="600" w:firstLine="1920"/>
        <w:rPr>
          <w:ins w:id="1296" w:author="重庆社会科学院" w:date="2021-10-20T16:34:00Z"/>
          <w:rFonts w:eastAsia="方正仿宋_GBK"/>
          <w:sz w:val="32"/>
          <w:szCs w:val="32"/>
          <w:rPrChange w:id="1297" w:author="重庆社会科学院" w:date="2021-10-20T16:34:00Z">
            <w:rPr>
              <w:ins w:id="1298" w:author="重庆社会科学院" w:date="2021-10-20T16:34:00Z"/>
              <w:rFonts w:eastAsia="方正仿宋_GBK"/>
              <w:szCs w:val="32"/>
            </w:rPr>
          </w:rPrChange>
        </w:rPr>
        <w:pPrChange w:id="1299" w:author="重庆社会科学院" w:date="2021-10-20T16:42:00Z">
          <w:pPr>
            <w:ind w:firstLineChars="700" w:firstLine="1441"/>
          </w:pPr>
        </w:pPrChange>
      </w:pPr>
      <w:ins w:id="1300" w:author="重庆社会科学院" w:date="2021-10-20T16:34:00Z">
        <w:r w:rsidRPr="00C112CA">
          <w:rPr>
            <w:rFonts w:eastAsia="方正仿宋_GBK" w:hint="eastAsia"/>
            <w:sz w:val="32"/>
            <w:szCs w:val="32"/>
            <w:rPrChange w:id="1301" w:author="重庆社会科学院" w:date="2021-10-20T16:34:00Z">
              <w:rPr>
                <w:rFonts w:eastAsia="方正仿宋_GBK" w:hint="eastAsia"/>
                <w:szCs w:val="32"/>
              </w:rPr>
            </w:rPrChange>
          </w:rPr>
          <w:t>单位类别：□事业单位</w:t>
        </w:r>
        <w:r w:rsidRPr="00C112CA">
          <w:rPr>
            <w:rFonts w:eastAsia="方正仿宋_GBK"/>
            <w:sz w:val="32"/>
            <w:szCs w:val="32"/>
            <w:rPrChange w:id="1302" w:author="重庆社会科学院" w:date="2021-10-20T16:34:00Z">
              <w:rPr>
                <w:rFonts w:eastAsia="方正仿宋_GBK"/>
                <w:szCs w:val="32"/>
              </w:rPr>
            </w:rPrChange>
          </w:rPr>
          <w:t xml:space="preserve">   </w:t>
        </w:r>
        <w:r w:rsidRPr="00C112CA">
          <w:rPr>
            <w:rFonts w:eastAsia="方正仿宋_GBK" w:hint="eastAsia"/>
            <w:sz w:val="32"/>
            <w:szCs w:val="32"/>
            <w:rPrChange w:id="1303" w:author="重庆社会科学院" w:date="2021-10-20T16:34:00Z">
              <w:rPr>
                <w:rFonts w:eastAsia="方正仿宋_GBK" w:hint="eastAsia"/>
                <w:szCs w:val="32"/>
              </w:rPr>
            </w:rPrChange>
          </w:rPr>
          <w:t>□企业（请选所有制）</w:t>
        </w:r>
      </w:ins>
    </w:p>
    <w:p w:rsidR="00C112CA" w:rsidRPr="00C112CA" w:rsidRDefault="00C112CA">
      <w:pPr>
        <w:spacing w:line="440" w:lineRule="exact"/>
        <w:ind w:firstLineChars="600" w:firstLine="1920"/>
        <w:rPr>
          <w:ins w:id="1304" w:author="重庆社会科学院" w:date="2021-10-20T16:34:00Z"/>
          <w:rFonts w:eastAsia="方正仿宋_GBK"/>
          <w:sz w:val="32"/>
          <w:szCs w:val="32"/>
          <w:rPrChange w:id="1305" w:author="重庆社会科学院" w:date="2021-10-20T16:34:00Z">
            <w:rPr>
              <w:ins w:id="1306" w:author="重庆社会科学院" w:date="2021-10-20T16:34:00Z"/>
              <w:rFonts w:eastAsia="方正仿宋_GBK"/>
              <w:szCs w:val="32"/>
            </w:rPr>
          </w:rPrChange>
        </w:rPr>
        <w:pPrChange w:id="1307" w:author="重庆社会科学院" w:date="2021-10-20T16:42:00Z">
          <w:pPr>
            <w:ind w:firstLineChars="700" w:firstLine="1441"/>
          </w:pPr>
        </w:pPrChange>
      </w:pPr>
      <w:ins w:id="1308" w:author="重庆社会科学院" w:date="2021-10-20T16:34:00Z">
        <w:r w:rsidRPr="00C112CA">
          <w:rPr>
            <w:rFonts w:eastAsia="方正仿宋_GBK"/>
            <w:sz w:val="32"/>
            <w:szCs w:val="32"/>
            <w:rPrChange w:id="1309" w:author="重庆社会科学院" w:date="2021-10-20T16:34:00Z">
              <w:rPr>
                <w:rFonts w:eastAsia="方正仿宋_GBK"/>
                <w:szCs w:val="32"/>
              </w:rPr>
            </w:rPrChange>
          </w:rPr>
          <w:t xml:space="preserve">          </w:t>
        </w:r>
        <w:r w:rsidRPr="00C112CA">
          <w:rPr>
            <w:rFonts w:eastAsia="方正仿宋_GBK" w:hint="eastAsia"/>
            <w:sz w:val="32"/>
            <w:szCs w:val="32"/>
            <w:rPrChange w:id="1310" w:author="重庆社会科学院" w:date="2021-10-20T16:34:00Z">
              <w:rPr>
                <w:rFonts w:eastAsia="方正仿宋_GBK" w:hint="eastAsia"/>
                <w:szCs w:val="32"/>
              </w:rPr>
            </w:rPrChange>
          </w:rPr>
          <w:t>□群团组织</w:t>
        </w:r>
        <w:r w:rsidRPr="00C112CA">
          <w:rPr>
            <w:rFonts w:eastAsia="方正仿宋_GBK"/>
            <w:sz w:val="32"/>
            <w:szCs w:val="32"/>
            <w:rPrChange w:id="1311" w:author="重庆社会科学院" w:date="2021-10-20T16:34:00Z">
              <w:rPr>
                <w:rFonts w:eastAsia="方正仿宋_GBK"/>
                <w:szCs w:val="32"/>
              </w:rPr>
            </w:rPrChange>
          </w:rPr>
          <w:t xml:space="preserve">   </w:t>
        </w:r>
        <w:r w:rsidRPr="00C112CA">
          <w:rPr>
            <w:rFonts w:eastAsia="方正仿宋_GBK" w:hint="eastAsia"/>
            <w:sz w:val="32"/>
            <w:szCs w:val="32"/>
            <w:rPrChange w:id="1312" w:author="重庆社会科学院" w:date="2021-10-20T16:34:00Z">
              <w:rPr>
                <w:rFonts w:eastAsia="方正仿宋_GBK" w:hint="eastAsia"/>
                <w:szCs w:val="32"/>
              </w:rPr>
            </w:rPrChange>
          </w:rPr>
          <w:t>□社会组织</w:t>
        </w:r>
      </w:ins>
    </w:p>
    <w:p w:rsidR="00C112CA" w:rsidRPr="00C112CA" w:rsidRDefault="00C112CA">
      <w:pPr>
        <w:spacing w:line="440" w:lineRule="exact"/>
        <w:ind w:firstLineChars="600" w:firstLine="1920"/>
        <w:rPr>
          <w:ins w:id="1313" w:author="重庆社会科学院" w:date="2021-10-20T16:34:00Z"/>
          <w:rFonts w:eastAsia="方正仿宋_GBK"/>
          <w:sz w:val="32"/>
          <w:szCs w:val="32"/>
          <w:rPrChange w:id="1314" w:author="重庆社会科学院" w:date="2021-10-20T16:34:00Z">
            <w:rPr>
              <w:ins w:id="1315" w:author="重庆社会科学院" w:date="2021-10-20T16:34:00Z"/>
              <w:rFonts w:eastAsia="方正仿宋_GBK"/>
              <w:szCs w:val="32"/>
            </w:rPr>
          </w:rPrChange>
        </w:rPr>
        <w:pPrChange w:id="1316" w:author="重庆社会科学院" w:date="2021-10-20T16:42:00Z">
          <w:pPr>
            <w:ind w:firstLineChars="700" w:firstLine="1441"/>
          </w:pPr>
        </w:pPrChange>
      </w:pPr>
      <w:ins w:id="1317" w:author="重庆社会科学院" w:date="2021-10-20T16:34:00Z">
        <w:r w:rsidRPr="00C112CA">
          <w:rPr>
            <w:rFonts w:eastAsia="方正仿宋_GBK"/>
            <w:sz w:val="32"/>
            <w:szCs w:val="32"/>
            <w:rPrChange w:id="1318" w:author="重庆社会科学院" w:date="2021-10-20T16:34:00Z">
              <w:rPr>
                <w:rFonts w:eastAsia="方正仿宋_GBK"/>
                <w:szCs w:val="32"/>
              </w:rPr>
            </w:rPrChange>
          </w:rPr>
          <w:t xml:space="preserve">          </w:t>
        </w:r>
        <w:r w:rsidRPr="00C112CA">
          <w:rPr>
            <w:rFonts w:eastAsia="方正仿宋_GBK" w:hint="eastAsia"/>
            <w:sz w:val="32"/>
            <w:szCs w:val="32"/>
            <w:rPrChange w:id="1319" w:author="重庆社会科学院" w:date="2021-10-20T16:34:00Z">
              <w:rPr>
                <w:rFonts w:eastAsia="方正仿宋_GBK" w:hint="eastAsia"/>
                <w:szCs w:val="32"/>
              </w:rPr>
            </w:rPrChange>
          </w:rPr>
          <w:t>□公有制</w:t>
        </w:r>
        <w:r w:rsidRPr="00C112CA">
          <w:rPr>
            <w:rFonts w:eastAsia="方正仿宋_GBK"/>
            <w:sz w:val="32"/>
            <w:szCs w:val="32"/>
            <w:rPrChange w:id="1320" w:author="重庆社会科学院" w:date="2021-10-20T16:34:00Z">
              <w:rPr>
                <w:rFonts w:eastAsia="方正仿宋_GBK"/>
                <w:szCs w:val="32"/>
              </w:rPr>
            </w:rPrChange>
          </w:rPr>
          <w:t xml:space="preserve">     </w:t>
        </w:r>
        <w:r w:rsidRPr="00C112CA">
          <w:rPr>
            <w:rFonts w:eastAsia="方正仿宋_GBK" w:hint="eastAsia"/>
            <w:sz w:val="32"/>
            <w:szCs w:val="32"/>
            <w:rPrChange w:id="1321" w:author="重庆社会科学院" w:date="2021-10-20T16:34:00Z">
              <w:rPr>
                <w:rFonts w:eastAsia="方正仿宋_GBK" w:hint="eastAsia"/>
                <w:szCs w:val="32"/>
              </w:rPr>
            </w:rPrChange>
          </w:rPr>
          <w:t>□非公有制</w:t>
        </w:r>
      </w:ins>
    </w:p>
    <w:p w:rsidR="00A8221C" w:rsidRDefault="00C112CA">
      <w:pPr>
        <w:spacing w:line="520" w:lineRule="exact"/>
        <w:ind w:firstLineChars="600" w:firstLine="1920"/>
        <w:rPr>
          <w:rFonts w:eastAsia="方正仿宋_GBK"/>
          <w:sz w:val="32"/>
          <w:szCs w:val="32"/>
        </w:rPr>
        <w:pPrChange w:id="1322" w:author="重庆社会科学院" w:date="2021-10-20T16:42:00Z">
          <w:pPr>
            <w:ind w:firstLineChars="700" w:firstLine="1441"/>
          </w:pPr>
        </w:pPrChange>
      </w:pPr>
      <w:ins w:id="1323" w:author="重庆社会科学院" w:date="2021-10-20T16:34:00Z">
        <w:r w:rsidRPr="00C112CA">
          <w:rPr>
            <w:rFonts w:eastAsia="方正仿宋_GBK" w:hint="eastAsia"/>
            <w:sz w:val="32"/>
            <w:szCs w:val="32"/>
            <w:rPrChange w:id="1324" w:author="重庆社会科学院" w:date="2021-10-20T16:34:00Z">
              <w:rPr>
                <w:rFonts w:eastAsia="方正仿宋_GBK" w:hint="eastAsia"/>
                <w:szCs w:val="32"/>
              </w:rPr>
            </w:rPrChange>
          </w:rPr>
          <w:t>是否基层：□否</w:t>
        </w:r>
        <w:r w:rsidRPr="00C112CA">
          <w:rPr>
            <w:rFonts w:eastAsia="方正仿宋_GBK"/>
            <w:sz w:val="32"/>
            <w:szCs w:val="32"/>
            <w:rPrChange w:id="1325" w:author="重庆社会科学院" w:date="2021-10-20T16:34:00Z">
              <w:rPr>
                <w:rFonts w:eastAsia="方正仿宋_GBK"/>
                <w:szCs w:val="32"/>
              </w:rPr>
            </w:rPrChange>
          </w:rPr>
          <w:t xml:space="preserve">         </w:t>
        </w:r>
        <w:r w:rsidRPr="00C112CA">
          <w:rPr>
            <w:rFonts w:eastAsia="方正仿宋_GBK" w:hint="eastAsia"/>
            <w:sz w:val="32"/>
            <w:szCs w:val="32"/>
            <w:rPrChange w:id="1326" w:author="重庆社会科学院" w:date="2021-10-20T16:34:00Z">
              <w:rPr>
                <w:rFonts w:eastAsia="方正仿宋_GBK" w:hint="eastAsia"/>
                <w:szCs w:val="32"/>
              </w:rPr>
            </w:rPrChange>
          </w:rPr>
          <w:t>□是（乡镇及以下单位）</w:t>
        </w:r>
      </w:ins>
      <w:del w:id="1327" w:author="重庆社会科学院" w:date="2021-10-20T16:34:00Z">
        <w:r w:rsidR="00680656" w:rsidDel="00C112CA">
          <w:rPr>
            <w:rFonts w:eastAsia="方正仿宋_GBK"/>
            <w:sz w:val="32"/>
            <w:szCs w:val="32"/>
          </w:rPr>
          <w:delText>工作单位：</w:delText>
        </w:r>
        <w:r w:rsidR="00680656" w:rsidRPr="00C112CA" w:rsidDel="00C112CA">
          <w:rPr>
            <w:rFonts w:eastAsia="方正仿宋_GBK"/>
            <w:sz w:val="32"/>
            <w:szCs w:val="32"/>
            <w:rPrChange w:id="1328" w:author="重庆社会科学院" w:date="2021-10-20T16:34:00Z">
              <w:rPr>
                <w:rFonts w:eastAsia="方正仿宋_GBK"/>
                <w:sz w:val="32"/>
                <w:szCs w:val="32"/>
                <w:u w:val="single"/>
              </w:rPr>
            </w:rPrChange>
          </w:rPr>
          <w:delText xml:space="preserve">        </w:delText>
        </w:r>
        <w:r w:rsidR="00680656" w:rsidDel="00C112CA">
          <w:rPr>
            <w:rFonts w:eastAsia="方正仿宋_GBK"/>
            <w:sz w:val="32"/>
            <w:szCs w:val="32"/>
            <w:u w:val="single"/>
          </w:rPr>
          <w:delText xml:space="preserve">            </w:delText>
        </w:r>
      </w:del>
      <w:del w:id="1329" w:author="重庆社会科学院" w:date="2021-10-20T16:37:00Z">
        <w:r w:rsidR="00680656" w:rsidDel="00313E52">
          <w:rPr>
            <w:rFonts w:eastAsia="方正仿宋_GBK"/>
            <w:sz w:val="32"/>
            <w:szCs w:val="32"/>
            <w:u w:val="single"/>
          </w:rPr>
          <w:delText xml:space="preserve"> </w:delText>
        </w:r>
      </w:del>
    </w:p>
    <w:p w:rsidR="00A8221C" w:rsidRDefault="00680656">
      <w:pPr>
        <w:spacing w:line="520" w:lineRule="exact"/>
        <w:ind w:firstLineChars="600" w:firstLine="1920"/>
        <w:rPr>
          <w:rFonts w:eastAsia="方正仿宋_GBK"/>
          <w:sz w:val="32"/>
          <w:szCs w:val="32"/>
        </w:rPr>
        <w:pPrChange w:id="1330" w:author="重庆社会科学院" w:date="2021-10-20T16:42:00Z">
          <w:pPr>
            <w:ind w:firstLineChars="700" w:firstLine="2211"/>
          </w:pPr>
        </w:pPrChange>
      </w:pPr>
      <w:r>
        <w:rPr>
          <w:rFonts w:eastAsia="方正仿宋_GBK"/>
          <w:sz w:val="32"/>
          <w:szCs w:val="32"/>
        </w:rPr>
        <w:t>现有职称：</w:t>
      </w:r>
      <w:r>
        <w:rPr>
          <w:rFonts w:eastAsia="方正仿宋_GBK"/>
          <w:sz w:val="32"/>
          <w:szCs w:val="32"/>
          <w:u w:val="single"/>
        </w:rPr>
        <w:t xml:space="preserve">                     </w:t>
      </w:r>
    </w:p>
    <w:p w:rsidR="00A8221C" w:rsidRDefault="00680656">
      <w:pPr>
        <w:spacing w:line="520" w:lineRule="exact"/>
        <w:ind w:firstLineChars="600" w:firstLine="1920"/>
        <w:rPr>
          <w:rFonts w:eastAsia="方正仿宋_GBK"/>
          <w:sz w:val="32"/>
          <w:szCs w:val="32"/>
          <w:u w:val="single"/>
        </w:rPr>
        <w:pPrChange w:id="1331" w:author="重庆社会科学院" w:date="2021-10-20T16:42:00Z">
          <w:pPr>
            <w:ind w:firstLineChars="700" w:firstLine="2211"/>
          </w:pPr>
        </w:pPrChange>
      </w:pPr>
      <w:r>
        <w:rPr>
          <w:rFonts w:eastAsia="方正仿宋_GBK"/>
          <w:sz w:val="32"/>
          <w:szCs w:val="32"/>
        </w:rPr>
        <w:t>申报职称：</w:t>
      </w:r>
      <w:r>
        <w:rPr>
          <w:rFonts w:eastAsia="方正仿宋_GBK"/>
          <w:sz w:val="32"/>
          <w:szCs w:val="32"/>
          <w:u w:val="single"/>
        </w:rPr>
        <w:t xml:space="preserve">                     </w:t>
      </w:r>
    </w:p>
    <w:p w:rsidR="00A8221C" w:rsidRDefault="00680656">
      <w:pPr>
        <w:spacing w:line="520" w:lineRule="exact"/>
        <w:ind w:firstLineChars="600" w:firstLine="1920"/>
        <w:rPr>
          <w:rFonts w:eastAsia="方正仿宋_GBK"/>
          <w:sz w:val="32"/>
          <w:szCs w:val="32"/>
        </w:rPr>
        <w:pPrChange w:id="1332" w:author="重庆社会科学院" w:date="2021-10-20T16:42:00Z">
          <w:pPr>
            <w:ind w:firstLineChars="700" w:firstLine="2211"/>
          </w:pPr>
        </w:pPrChange>
      </w:pPr>
      <w:r>
        <w:rPr>
          <w:rFonts w:eastAsia="方正仿宋_GBK"/>
          <w:sz w:val="32"/>
          <w:szCs w:val="32"/>
        </w:rPr>
        <w:t>申报职称</w:t>
      </w:r>
    </w:p>
    <w:p w:rsidR="00A8221C" w:rsidRDefault="00680656">
      <w:pPr>
        <w:spacing w:line="520" w:lineRule="exact"/>
        <w:ind w:firstLineChars="600" w:firstLine="1920"/>
        <w:rPr>
          <w:rFonts w:eastAsia="方正仿宋_GBK"/>
          <w:sz w:val="32"/>
          <w:szCs w:val="32"/>
          <w:u w:val="single"/>
        </w:rPr>
        <w:pPrChange w:id="1333" w:author="重庆社会科学院" w:date="2021-10-20T16:42:00Z">
          <w:pPr>
            <w:ind w:firstLineChars="700" w:firstLine="2211"/>
          </w:pPr>
        </w:pPrChange>
      </w:pPr>
      <w:r>
        <w:rPr>
          <w:rFonts w:eastAsia="方正仿宋_GBK"/>
          <w:sz w:val="32"/>
          <w:szCs w:val="32"/>
        </w:rPr>
        <w:t>专业方向：</w:t>
      </w:r>
      <w:r>
        <w:rPr>
          <w:rFonts w:eastAsia="方正仿宋_GBK"/>
          <w:sz w:val="32"/>
          <w:szCs w:val="32"/>
          <w:u w:val="single"/>
        </w:rPr>
        <w:t xml:space="preserve">                     </w:t>
      </w:r>
    </w:p>
    <w:p w:rsidR="00A8221C" w:rsidRDefault="00A8221C">
      <w:pPr>
        <w:spacing w:line="520" w:lineRule="exact"/>
        <w:ind w:firstLineChars="700" w:firstLine="2240"/>
        <w:rPr>
          <w:rFonts w:ascii="方正仿宋_GBK" w:eastAsia="方正仿宋_GBK" w:hAnsi="方正仿宋_GBK" w:cs="方正仿宋_GBK"/>
          <w:sz w:val="32"/>
          <w:szCs w:val="32"/>
        </w:rPr>
        <w:pPrChange w:id="1334" w:author="重庆社会科学院" w:date="2021-10-20T16:42:00Z">
          <w:pPr>
            <w:ind w:firstLineChars="700" w:firstLine="2211"/>
          </w:pPr>
        </w:pPrChange>
      </w:pPr>
    </w:p>
    <w:p w:rsidR="00A8221C" w:rsidRDefault="00680656">
      <w:pPr>
        <w:spacing w:line="440" w:lineRule="exact"/>
        <w:ind w:firstLineChars="600" w:firstLine="1920"/>
        <w:rPr>
          <w:rFonts w:ascii="方正仿宋_GBK" w:eastAsia="方正仿宋_GBK" w:hAnsi="方正仿宋_GBK" w:cs="方正仿宋_GBK"/>
          <w:sz w:val="32"/>
          <w:szCs w:val="32"/>
        </w:rPr>
        <w:pPrChange w:id="1335" w:author="重庆社会科学院" w:date="2021-10-20T16:42:00Z">
          <w:pPr>
            <w:ind w:firstLineChars="700" w:firstLine="2211"/>
          </w:pPr>
        </w:pPrChange>
      </w:pPr>
      <w:r>
        <w:rPr>
          <w:rFonts w:ascii="方正仿宋_GBK" w:eastAsia="方正仿宋_GBK" w:hAnsi="方正仿宋_GBK" w:cs="方正仿宋_GBK" w:hint="eastAsia"/>
          <w:sz w:val="32"/>
          <w:szCs w:val="32"/>
        </w:rPr>
        <w:t>申报类别：□正常晋升   □破格晋升</w:t>
      </w:r>
    </w:p>
    <w:p w:rsidR="00A8221C" w:rsidRDefault="00680656">
      <w:pPr>
        <w:spacing w:line="440" w:lineRule="exact"/>
        <w:ind w:firstLineChars="1100" w:firstLine="3520"/>
        <w:rPr>
          <w:rFonts w:ascii="方正仿宋_GBK" w:eastAsia="方正仿宋_GBK" w:hAnsi="方正仿宋_GBK" w:cs="方正仿宋_GBK"/>
          <w:sz w:val="32"/>
          <w:szCs w:val="32"/>
        </w:rPr>
        <w:pPrChange w:id="1336" w:author="重庆社会科学院" w:date="2021-10-20T16:42:00Z">
          <w:pPr>
            <w:ind w:firstLineChars="1200" w:firstLine="3790"/>
          </w:pPr>
        </w:pPrChange>
      </w:pPr>
      <w:r>
        <w:rPr>
          <w:rFonts w:ascii="方正仿宋_GBK" w:eastAsia="方正仿宋_GBK" w:hAnsi="方正仿宋_GBK" w:cs="方正仿宋_GBK" w:hint="eastAsia"/>
          <w:sz w:val="32"/>
          <w:szCs w:val="32"/>
        </w:rPr>
        <w:t>□转评       □多评</w:t>
      </w:r>
    </w:p>
    <w:p w:rsidR="00A8221C" w:rsidRDefault="00680656">
      <w:pPr>
        <w:spacing w:line="440" w:lineRule="exact"/>
        <w:ind w:firstLineChars="1100" w:firstLine="3520"/>
        <w:rPr>
          <w:ins w:id="1337" w:author="重庆社会科学院" w:date="2021-10-20T16:40:00Z"/>
          <w:rFonts w:ascii="方正仿宋_GBK" w:eastAsia="方正仿宋_GBK" w:hAnsi="方正仿宋_GBK" w:cs="方正仿宋_GBK"/>
          <w:sz w:val="32"/>
          <w:szCs w:val="32"/>
        </w:rPr>
        <w:pPrChange w:id="1338" w:author="重庆社会科学院" w:date="2021-10-20T16:42:00Z">
          <w:pPr>
            <w:ind w:firstLineChars="1200" w:firstLine="3790"/>
          </w:pPr>
        </w:pPrChange>
      </w:pPr>
      <w:r>
        <w:rPr>
          <w:rFonts w:ascii="方正仿宋_GBK" w:eastAsia="方正仿宋_GBK" w:hAnsi="方正仿宋_GBK" w:cs="方正仿宋_GBK" w:hint="eastAsia"/>
          <w:sz w:val="32"/>
          <w:szCs w:val="32"/>
        </w:rPr>
        <w:t>□基层定向   □重新确认</w:t>
      </w:r>
    </w:p>
    <w:p w:rsidR="00313E52" w:rsidRDefault="00313E52">
      <w:pPr>
        <w:spacing w:line="440" w:lineRule="exact"/>
        <w:ind w:firstLineChars="1100" w:firstLine="3520"/>
        <w:rPr>
          <w:ins w:id="1339" w:author="重庆社会科学院" w:date="2021-10-20T16:40:00Z"/>
          <w:rFonts w:ascii="方正仿宋_GBK" w:eastAsia="方正仿宋_GBK" w:hAnsi="方正仿宋_GBK" w:cs="方正仿宋_GBK"/>
          <w:sz w:val="32"/>
          <w:szCs w:val="32"/>
        </w:rPr>
        <w:pPrChange w:id="1340" w:author="重庆社会科学院" w:date="2021-10-20T16:42:00Z">
          <w:pPr>
            <w:spacing w:line="560" w:lineRule="exact"/>
            <w:ind w:firstLineChars="600" w:firstLine="1895"/>
          </w:pPr>
        </w:pPrChange>
      </w:pPr>
      <w:ins w:id="1341" w:author="重庆社会科学院" w:date="2021-10-20T16:40:00Z">
        <w:r>
          <w:rPr>
            <w:rFonts w:ascii="方正仿宋_GBK" w:eastAsia="方正仿宋_GBK" w:hAnsi="方正仿宋_GBK" w:cs="方正仿宋_GBK" w:hint="eastAsia"/>
            <w:sz w:val="32"/>
            <w:szCs w:val="32"/>
          </w:rPr>
          <w:t>□援</w:t>
        </w:r>
      </w:ins>
      <w:ins w:id="1342" w:author="重庆社会科学院" w:date="2021-11-09T10:38:00Z">
        <w:r w:rsidR="00D32BC0">
          <w:rPr>
            <w:rFonts w:ascii="方正仿宋_GBK" w:eastAsia="方正仿宋_GBK" w:hAnsi="方正仿宋_GBK" w:cs="方正仿宋_GBK" w:hint="eastAsia"/>
            <w:sz w:val="32"/>
            <w:szCs w:val="32"/>
          </w:rPr>
          <w:t>外</w:t>
        </w:r>
      </w:ins>
      <w:ins w:id="1343" w:author="重庆社会科学院" w:date="2021-10-20T16:41:00Z">
        <w:r>
          <w:rPr>
            <w:rFonts w:ascii="方正仿宋_GBK" w:eastAsia="方正仿宋_GBK" w:hAnsi="方正仿宋_GBK" w:cs="方正仿宋_GBK"/>
            <w:sz w:val="32"/>
            <w:szCs w:val="32"/>
          </w:rPr>
          <w:t>援</w:t>
        </w:r>
        <w:r>
          <w:rPr>
            <w:rFonts w:ascii="方正仿宋_GBK" w:eastAsia="方正仿宋_GBK" w:hAnsi="方正仿宋_GBK" w:cs="方正仿宋_GBK" w:hint="eastAsia"/>
            <w:sz w:val="32"/>
            <w:szCs w:val="32"/>
          </w:rPr>
          <w:t>藏</w:t>
        </w:r>
      </w:ins>
      <w:ins w:id="1344" w:author="重庆社会科学院" w:date="2021-10-20T16:40:00Z">
        <w:r>
          <w:rPr>
            <w:rFonts w:ascii="方正仿宋_GBK" w:eastAsia="方正仿宋_GBK" w:hAnsi="方正仿宋_GBK" w:cs="方正仿宋_GBK" w:hint="eastAsia"/>
            <w:sz w:val="32"/>
            <w:szCs w:val="32"/>
          </w:rPr>
          <w:t xml:space="preserve">   □</w:t>
        </w:r>
      </w:ins>
      <w:ins w:id="1345" w:author="重庆社会科学院" w:date="2021-10-20T16:41:00Z">
        <w:r>
          <w:rPr>
            <w:rFonts w:ascii="方正仿宋_GBK" w:eastAsia="方正仿宋_GBK" w:hAnsi="方正仿宋_GBK" w:cs="方正仿宋_GBK" w:hint="eastAsia"/>
            <w:sz w:val="32"/>
            <w:szCs w:val="32"/>
          </w:rPr>
          <w:t>抗</w:t>
        </w:r>
        <w:r>
          <w:rPr>
            <w:rFonts w:ascii="方正仿宋_GBK" w:eastAsia="方正仿宋_GBK" w:hAnsi="方正仿宋_GBK" w:cs="方正仿宋_GBK"/>
            <w:sz w:val="32"/>
            <w:szCs w:val="32"/>
          </w:rPr>
          <w:t>疫一线</w:t>
        </w:r>
      </w:ins>
    </w:p>
    <w:p w:rsidR="00313E52" w:rsidRDefault="00313E52">
      <w:pPr>
        <w:spacing w:line="440" w:lineRule="exact"/>
        <w:ind w:firstLineChars="1100" w:firstLine="3520"/>
        <w:rPr>
          <w:ins w:id="1346" w:author="重庆社会科学院" w:date="2021-10-20T16:40:00Z"/>
          <w:rFonts w:ascii="方正仿宋_GBK" w:eastAsia="方正仿宋_GBK" w:hAnsi="方正仿宋_GBK" w:cs="方正仿宋_GBK"/>
          <w:sz w:val="32"/>
          <w:szCs w:val="32"/>
        </w:rPr>
        <w:pPrChange w:id="1347" w:author="重庆社会科学院" w:date="2021-10-20T16:42:00Z">
          <w:pPr>
            <w:spacing w:line="560" w:lineRule="exact"/>
            <w:ind w:firstLineChars="1100" w:firstLine="3474"/>
          </w:pPr>
        </w:pPrChange>
      </w:pPr>
      <w:ins w:id="1348" w:author="重庆社会科学院" w:date="2021-10-20T16:40:00Z">
        <w:r>
          <w:rPr>
            <w:rFonts w:ascii="方正仿宋_GBK" w:eastAsia="方正仿宋_GBK" w:hAnsi="方正仿宋_GBK" w:cs="方正仿宋_GBK" w:hint="eastAsia"/>
            <w:sz w:val="32"/>
            <w:szCs w:val="32"/>
          </w:rPr>
          <w:t>□</w:t>
        </w:r>
      </w:ins>
      <w:ins w:id="1349" w:author="重庆社会科学院" w:date="2021-10-20T16:41:00Z">
        <w:r>
          <w:rPr>
            <w:rFonts w:ascii="方正仿宋_GBK" w:eastAsia="方正仿宋_GBK" w:hAnsi="方正仿宋_GBK" w:cs="方正仿宋_GBK" w:hint="eastAsia"/>
            <w:sz w:val="32"/>
            <w:szCs w:val="32"/>
          </w:rPr>
          <w:t>脱贫攻坚</w:t>
        </w:r>
      </w:ins>
      <w:ins w:id="1350" w:author="重庆社会科学院" w:date="2021-10-20T16:40:00Z">
        <w:r>
          <w:rPr>
            <w:rFonts w:ascii="方正仿宋_GBK" w:eastAsia="方正仿宋_GBK" w:hAnsi="方正仿宋_GBK" w:cs="方正仿宋_GBK" w:hint="eastAsia"/>
            <w:sz w:val="32"/>
            <w:szCs w:val="32"/>
          </w:rPr>
          <w:t xml:space="preserve">   □</w:t>
        </w:r>
      </w:ins>
      <w:ins w:id="1351" w:author="重庆社会科学院" w:date="2021-10-20T16:41:00Z">
        <w:r>
          <w:rPr>
            <w:rFonts w:ascii="方正仿宋_GBK" w:eastAsia="方正仿宋_GBK" w:hAnsi="方正仿宋_GBK" w:cs="方正仿宋_GBK" w:hint="eastAsia"/>
            <w:sz w:val="32"/>
            <w:szCs w:val="32"/>
          </w:rPr>
          <w:t>乡村振兴</w:t>
        </w:r>
      </w:ins>
    </w:p>
    <w:p w:rsidR="00313E52" w:rsidDel="00313E52" w:rsidRDefault="00313E52">
      <w:pPr>
        <w:spacing w:line="520" w:lineRule="exact"/>
        <w:ind w:firstLineChars="1100" w:firstLine="3520"/>
        <w:rPr>
          <w:del w:id="1352" w:author="重庆社会科学院" w:date="2021-10-20T16:41:00Z"/>
          <w:rFonts w:ascii="方正仿宋_GBK" w:eastAsia="方正仿宋_GBK" w:hAnsi="方正仿宋_GBK" w:cs="方正仿宋_GBK"/>
          <w:sz w:val="32"/>
          <w:szCs w:val="32"/>
        </w:rPr>
        <w:pPrChange w:id="1353" w:author="重庆社会科学院" w:date="2021-10-20T16:42:00Z">
          <w:pPr>
            <w:ind w:firstLineChars="1200" w:firstLine="3790"/>
          </w:pPr>
        </w:pPrChange>
      </w:pPr>
    </w:p>
    <w:p w:rsidR="00A8221C" w:rsidRPr="00313E52" w:rsidRDefault="00A8221C">
      <w:pPr>
        <w:spacing w:line="520" w:lineRule="exact"/>
        <w:rPr>
          <w:rFonts w:eastAsia="方正仿宋_GBK"/>
          <w:sz w:val="32"/>
          <w:szCs w:val="32"/>
        </w:rPr>
        <w:pPrChange w:id="1354" w:author="重庆社会科学院" w:date="2021-10-20T16:42:00Z">
          <w:pPr/>
        </w:pPrChange>
      </w:pPr>
    </w:p>
    <w:p w:rsidR="00A8221C" w:rsidRDefault="00A8221C">
      <w:pPr>
        <w:spacing w:line="520" w:lineRule="exact"/>
        <w:rPr>
          <w:rFonts w:eastAsia="方正仿宋_GBK"/>
          <w:sz w:val="32"/>
          <w:szCs w:val="32"/>
        </w:rPr>
        <w:pPrChange w:id="1355" w:author="重庆社会科学院" w:date="2021-10-20T16:42:00Z">
          <w:pPr/>
        </w:pPrChange>
      </w:pPr>
    </w:p>
    <w:p w:rsidR="00A8221C" w:rsidRDefault="00680656">
      <w:pPr>
        <w:spacing w:line="520" w:lineRule="exact"/>
        <w:jc w:val="center"/>
        <w:rPr>
          <w:rFonts w:eastAsia="方正仿宋_GBK"/>
          <w:sz w:val="32"/>
          <w:szCs w:val="32"/>
        </w:rPr>
        <w:pPrChange w:id="1356" w:author="重庆社会科学院" w:date="2021-10-20T16:42:00Z">
          <w:pPr>
            <w:jc w:val="center"/>
          </w:pPr>
        </w:pPrChange>
      </w:pPr>
      <w:r>
        <w:rPr>
          <w:rFonts w:eastAsia="方正仿宋_GBK"/>
          <w:sz w:val="32"/>
          <w:szCs w:val="32"/>
        </w:rPr>
        <w:t>重庆市职称改革办公室制</w:t>
      </w:r>
    </w:p>
    <w:p w:rsidR="00A8221C" w:rsidRDefault="00680656">
      <w:pPr>
        <w:spacing w:line="520" w:lineRule="exact"/>
        <w:jc w:val="center"/>
        <w:rPr>
          <w:rFonts w:eastAsia="方正仿宋_GBK"/>
          <w:sz w:val="32"/>
          <w:szCs w:val="32"/>
        </w:rPr>
        <w:pPrChange w:id="1357" w:author="重庆社会科学院" w:date="2021-10-20T16:42:00Z">
          <w:pPr>
            <w:jc w:val="center"/>
          </w:pPr>
        </w:pPrChange>
      </w:pPr>
      <w:del w:id="1358" w:author="重庆社会科学院" w:date="2021-10-20T16:42:00Z">
        <w:r w:rsidDel="00313E52">
          <w:rPr>
            <w:rFonts w:eastAsia="方正仿宋_GBK"/>
            <w:sz w:val="32"/>
            <w:szCs w:val="32"/>
          </w:rPr>
          <w:delText>2019</w:delText>
        </w:r>
      </w:del>
      <w:ins w:id="1359" w:author="重庆社会科学院" w:date="2021-10-20T16:42:00Z">
        <w:r w:rsidR="00313E52">
          <w:rPr>
            <w:rFonts w:eastAsia="方正仿宋_GBK"/>
            <w:sz w:val="32"/>
            <w:szCs w:val="32"/>
          </w:rPr>
          <w:t>2021</w:t>
        </w:r>
      </w:ins>
      <w:r>
        <w:rPr>
          <w:rFonts w:eastAsia="方正仿宋_GBK"/>
          <w:sz w:val="32"/>
          <w:szCs w:val="32"/>
        </w:rPr>
        <w:t>年（修订版）</w:t>
      </w:r>
    </w:p>
    <w:p w:rsidR="00A8221C" w:rsidRDefault="00680656">
      <w:pPr>
        <w:jc w:val="center"/>
        <w:rPr>
          <w:rFonts w:eastAsia="方正小标宋_GBK"/>
          <w:sz w:val="44"/>
          <w:szCs w:val="44"/>
        </w:rPr>
        <w:pPrChange w:id="1360" w:author="重庆社会科学院" w:date="2021-10-20T17:07:00Z">
          <w:pPr>
            <w:spacing w:line="600" w:lineRule="exact"/>
            <w:jc w:val="center"/>
          </w:pPr>
        </w:pPrChange>
      </w:pPr>
      <w:r>
        <w:rPr>
          <w:rFonts w:eastAsia="方正小标宋_GBK"/>
          <w:sz w:val="32"/>
          <w:szCs w:val="32"/>
        </w:rPr>
        <w:br w:type="page"/>
      </w:r>
      <w:r w:rsidRPr="008018A7">
        <w:rPr>
          <w:rFonts w:eastAsia="方正小标宋简体" w:hint="eastAsia"/>
          <w:sz w:val="36"/>
          <w:szCs w:val="36"/>
          <w:rPrChange w:id="1361" w:author="重庆社会科学院" w:date="2021-10-20T17:07:00Z">
            <w:rPr>
              <w:rFonts w:eastAsia="方正小标宋_GBK" w:hint="eastAsia"/>
              <w:sz w:val="44"/>
              <w:szCs w:val="44"/>
            </w:rPr>
          </w:rPrChange>
        </w:rPr>
        <w:lastRenderedPageBreak/>
        <w:t>填</w:t>
      </w:r>
      <w:r w:rsidRPr="008018A7">
        <w:rPr>
          <w:rFonts w:eastAsia="方正小标宋简体"/>
          <w:sz w:val="36"/>
          <w:szCs w:val="36"/>
          <w:rPrChange w:id="1362" w:author="重庆社会科学院" w:date="2021-10-20T17:07:00Z">
            <w:rPr>
              <w:rFonts w:eastAsia="方正小标宋_GBK"/>
              <w:sz w:val="44"/>
              <w:szCs w:val="44"/>
            </w:rPr>
          </w:rPrChange>
        </w:rPr>
        <w:t xml:space="preserve">  </w:t>
      </w:r>
      <w:r w:rsidRPr="008018A7">
        <w:rPr>
          <w:rFonts w:eastAsia="方正小标宋简体" w:hint="eastAsia"/>
          <w:sz w:val="36"/>
          <w:szCs w:val="36"/>
          <w:rPrChange w:id="1363" w:author="重庆社会科学院" w:date="2021-10-20T17:07:00Z">
            <w:rPr>
              <w:rFonts w:eastAsia="方正小标宋_GBK" w:hint="eastAsia"/>
              <w:sz w:val="44"/>
              <w:szCs w:val="44"/>
            </w:rPr>
          </w:rPrChange>
        </w:rPr>
        <w:t>表</w:t>
      </w:r>
      <w:r w:rsidRPr="008018A7">
        <w:rPr>
          <w:rFonts w:eastAsia="方正小标宋简体"/>
          <w:sz w:val="36"/>
          <w:szCs w:val="36"/>
          <w:rPrChange w:id="1364" w:author="重庆社会科学院" w:date="2021-10-20T17:07:00Z">
            <w:rPr>
              <w:rFonts w:eastAsia="方正小标宋_GBK"/>
              <w:sz w:val="44"/>
              <w:szCs w:val="44"/>
            </w:rPr>
          </w:rPrChange>
        </w:rPr>
        <w:t xml:space="preserve">  </w:t>
      </w:r>
      <w:r w:rsidRPr="008018A7">
        <w:rPr>
          <w:rFonts w:eastAsia="方正小标宋简体" w:hint="eastAsia"/>
          <w:sz w:val="36"/>
          <w:szCs w:val="36"/>
          <w:rPrChange w:id="1365" w:author="重庆社会科学院" w:date="2021-10-20T17:07:00Z">
            <w:rPr>
              <w:rFonts w:eastAsia="方正小标宋_GBK" w:hint="eastAsia"/>
              <w:sz w:val="44"/>
              <w:szCs w:val="44"/>
            </w:rPr>
          </w:rPrChange>
        </w:rPr>
        <w:t>须</w:t>
      </w:r>
      <w:r w:rsidRPr="008018A7">
        <w:rPr>
          <w:rFonts w:eastAsia="方正小标宋简体"/>
          <w:sz w:val="36"/>
          <w:szCs w:val="36"/>
          <w:rPrChange w:id="1366" w:author="重庆社会科学院" w:date="2021-10-20T17:07:00Z">
            <w:rPr>
              <w:rFonts w:eastAsia="方正小标宋_GBK"/>
              <w:sz w:val="44"/>
              <w:szCs w:val="44"/>
            </w:rPr>
          </w:rPrChange>
        </w:rPr>
        <w:t xml:space="preserve">  </w:t>
      </w:r>
      <w:r w:rsidRPr="008018A7">
        <w:rPr>
          <w:rFonts w:eastAsia="方正小标宋简体" w:hint="eastAsia"/>
          <w:sz w:val="36"/>
          <w:szCs w:val="36"/>
          <w:rPrChange w:id="1367" w:author="重庆社会科学院" w:date="2021-10-20T17:07:00Z">
            <w:rPr>
              <w:rFonts w:eastAsia="方正小标宋_GBK" w:hint="eastAsia"/>
              <w:sz w:val="44"/>
              <w:szCs w:val="44"/>
            </w:rPr>
          </w:rPrChange>
        </w:rPr>
        <w:t>知</w:t>
      </w:r>
    </w:p>
    <w:p w:rsidR="00A8221C" w:rsidRDefault="00A8221C">
      <w:pPr>
        <w:spacing w:line="600" w:lineRule="exact"/>
        <w:ind w:firstLineChars="200" w:firstLine="420"/>
        <w:rPr>
          <w:rFonts w:eastAsia="方正仿宋_GBK"/>
        </w:rPr>
      </w:pPr>
    </w:p>
    <w:p w:rsidR="00A8221C" w:rsidRDefault="00680656">
      <w:pPr>
        <w:spacing w:line="600" w:lineRule="exact"/>
        <w:ind w:firstLineChars="200" w:firstLine="640"/>
        <w:rPr>
          <w:rFonts w:eastAsia="方正仿宋_GBK"/>
          <w:sz w:val="32"/>
          <w:szCs w:val="32"/>
        </w:rPr>
      </w:pPr>
      <w:r>
        <w:rPr>
          <w:rFonts w:eastAsia="方正仿宋_GBK"/>
          <w:sz w:val="32"/>
          <w:szCs w:val="32"/>
        </w:rPr>
        <w:t>1</w:t>
      </w:r>
      <w:r>
        <w:rPr>
          <w:rFonts w:eastAsia="方正仿宋_GBK"/>
          <w:sz w:val="32"/>
          <w:szCs w:val="32"/>
        </w:rPr>
        <w:t>．本表供申报评审职称使用，填写内容须经单位审核认可；</w:t>
      </w:r>
    </w:p>
    <w:p w:rsidR="00A8221C" w:rsidRDefault="00680656">
      <w:pPr>
        <w:spacing w:line="600" w:lineRule="exact"/>
        <w:ind w:firstLineChars="200" w:firstLine="640"/>
        <w:rPr>
          <w:rFonts w:ascii="方正仿宋_GBK" w:eastAsia="方正仿宋_GBK" w:hAnsi="方正仿宋_GBK" w:cs="方正仿宋_GBK"/>
          <w:sz w:val="32"/>
          <w:szCs w:val="32"/>
        </w:rPr>
      </w:pPr>
      <w:r>
        <w:rPr>
          <w:rFonts w:eastAsia="方正仿宋_GBK"/>
          <w:sz w:val="32"/>
          <w:szCs w:val="32"/>
        </w:rPr>
        <w:t>2</w:t>
      </w:r>
      <w:r>
        <w:rPr>
          <w:rFonts w:eastAsia="方正仿宋_GBK"/>
          <w:sz w:val="32"/>
          <w:szCs w:val="32"/>
        </w:rPr>
        <w:t>．本表一律</w:t>
      </w:r>
      <w:r>
        <w:rPr>
          <w:rFonts w:eastAsia="方正仿宋_GBK"/>
          <w:sz w:val="32"/>
          <w:szCs w:val="32"/>
        </w:rPr>
        <w:t>A4</w:t>
      </w:r>
      <w:r>
        <w:rPr>
          <w:rFonts w:eastAsia="方正仿宋_GBK"/>
          <w:sz w:val="32"/>
          <w:szCs w:val="32"/>
        </w:rPr>
        <w:t>纸双面</w:t>
      </w:r>
      <w:r>
        <w:rPr>
          <w:rFonts w:ascii="方正仿宋_GBK" w:eastAsia="方正仿宋_GBK" w:hAnsi="方正仿宋_GBK" w:cs="方正仿宋_GBK" w:hint="eastAsia"/>
          <w:sz w:val="32"/>
          <w:szCs w:val="32"/>
        </w:rPr>
        <w:t>打印（“评审审批情况”</w:t>
      </w:r>
      <w:proofErr w:type="gramStart"/>
      <w:r>
        <w:rPr>
          <w:rFonts w:ascii="方正仿宋_GBK" w:eastAsia="方正仿宋_GBK" w:hAnsi="方正仿宋_GBK" w:cs="方正仿宋_GBK" w:hint="eastAsia"/>
          <w:sz w:val="32"/>
          <w:szCs w:val="32"/>
        </w:rPr>
        <w:t>页各项</w:t>
      </w:r>
      <w:proofErr w:type="gramEnd"/>
      <w:r>
        <w:rPr>
          <w:rFonts w:ascii="方正仿宋_GBK" w:eastAsia="方正仿宋_GBK" w:hAnsi="方正仿宋_GBK" w:cs="方正仿宋_GBK" w:hint="eastAsia"/>
          <w:sz w:val="32"/>
          <w:szCs w:val="32"/>
        </w:rPr>
        <w:t>内容必须完整打印在同一页纸上），签名、签章必须亲笔签署或盖签名章，内容要具体、真实；</w:t>
      </w:r>
    </w:p>
    <w:p w:rsidR="00A8221C" w:rsidRDefault="00680656">
      <w:pPr>
        <w:spacing w:line="600" w:lineRule="exact"/>
        <w:ind w:firstLineChars="200" w:firstLine="640"/>
        <w:rPr>
          <w:rFonts w:ascii="方正仿宋_GBK" w:eastAsia="方正仿宋_GBK" w:hAnsi="方正仿宋_GBK" w:cs="方正仿宋_GBK"/>
          <w:sz w:val="32"/>
          <w:szCs w:val="32"/>
        </w:rPr>
      </w:pPr>
      <w:r>
        <w:rPr>
          <w:rFonts w:eastAsia="方正仿宋_GBK"/>
          <w:sz w:val="32"/>
          <w:szCs w:val="32"/>
        </w:rPr>
        <w:t>3</w:t>
      </w:r>
      <w:r>
        <w:rPr>
          <w:rFonts w:eastAsia="方正仿宋_GBK"/>
          <w:sz w:val="32"/>
          <w:szCs w:val="32"/>
        </w:rPr>
        <w:t>．本表所</w:t>
      </w:r>
      <w:r>
        <w:rPr>
          <w:rFonts w:ascii="方正仿宋_GBK" w:eastAsia="方正仿宋_GBK" w:hAnsi="方正仿宋_GBK" w:cs="方正仿宋_GBK" w:hint="eastAsia"/>
          <w:sz w:val="32"/>
          <w:szCs w:val="32"/>
        </w:rPr>
        <w:t>有内容要求逐一填写、无一遗漏，没有的须填写“无”；</w:t>
      </w:r>
    </w:p>
    <w:p w:rsidR="00A8221C" w:rsidRDefault="00680656">
      <w:pPr>
        <w:spacing w:line="600" w:lineRule="exact"/>
        <w:ind w:firstLineChars="200" w:firstLine="640"/>
        <w:rPr>
          <w:rFonts w:eastAsia="方正仿宋_GBK"/>
          <w:sz w:val="32"/>
          <w:szCs w:val="32"/>
        </w:rPr>
      </w:pPr>
      <w:r>
        <w:rPr>
          <w:rFonts w:eastAsia="方正仿宋_GBK"/>
          <w:sz w:val="32"/>
          <w:szCs w:val="32"/>
        </w:rPr>
        <w:t>4</w:t>
      </w:r>
      <w:r>
        <w:rPr>
          <w:rFonts w:eastAsia="方正仿宋_GBK"/>
          <w:sz w:val="32"/>
          <w:szCs w:val="32"/>
        </w:rPr>
        <w:t>．</w:t>
      </w:r>
      <w:r>
        <w:rPr>
          <w:rFonts w:ascii="方正仿宋_GBK" w:eastAsia="方正仿宋_GBK" w:hAnsi="方正仿宋_GBK" w:cs="方正仿宋_GBK" w:hint="eastAsia"/>
          <w:sz w:val="32"/>
          <w:szCs w:val="32"/>
        </w:rPr>
        <w:t>“出生日期”和“参加工作时间”均须填写到具体日期，</w:t>
      </w:r>
      <w:r>
        <w:rPr>
          <w:rFonts w:eastAsia="方正仿宋_GBK"/>
          <w:sz w:val="32"/>
          <w:szCs w:val="32"/>
        </w:rPr>
        <w:t>如：</w:t>
      </w:r>
      <w:r>
        <w:rPr>
          <w:rFonts w:eastAsia="方正仿宋_GBK"/>
          <w:sz w:val="32"/>
          <w:szCs w:val="32"/>
        </w:rPr>
        <w:t>1983.7.12</w:t>
      </w:r>
      <w:r>
        <w:rPr>
          <w:rFonts w:eastAsia="方正仿宋_GBK"/>
          <w:sz w:val="32"/>
          <w:szCs w:val="32"/>
        </w:rPr>
        <w:t>、</w:t>
      </w:r>
      <w:r>
        <w:rPr>
          <w:rFonts w:eastAsia="方正仿宋_GBK"/>
          <w:sz w:val="32"/>
          <w:szCs w:val="32"/>
        </w:rPr>
        <w:t>2006.07</w:t>
      </w:r>
      <w:r>
        <w:rPr>
          <w:rFonts w:eastAsia="方正仿宋_GBK"/>
          <w:sz w:val="32"/>
          <w:szCs w:val="32"/>
        </w:rPr>
        <w:t>；</w:t>
      </w:r>
    </w:p>
    <w:p w:rsidR="00A8221C" w:rsidRDefault="00680656">
      <w:pPr>
        <w:spacing w:line="600" w:lineRule="exact"/>
        <w:ind w:firstLineChars="200" w:firstLine="640"/>
        <w:rPr>
          <w:rFonts w:eastAsia="方正仿宋_GBK"/>
          <w:sz w:val="32"/>
          <w:szCs w:val="32"/>
        </w:rPr>
      </w:pPr>
      <w:r>
        <w:rPr>
          <w:rFonts w:eastAsia="方正仿宋_GBK"/>
          <w:sz w:val="32"/>
          <w:szCs w:val="32"/>
        </w:rPr>
        <w:t>5</w:t>
      </w:r>
      <w:r>
        <w:rPr>
          <w:rFonts w:eastAsia="方正仿宋_GBK"/>
          <w:sz w:val="32"/>
          <w:szCs w:val="32"/>
        </w:rPr>
        <w:t>．</w:t>
      </w:r>
      <w:r>
        <w:rPr>
          <w:rFonts w:ascii="方正仿宋_GBK" w:eastAsia="方正仿宋_GBK" w:hAnsi="方正仿宋_GBK" w:cs="方正仿宋_GBK" w:hint="eastAsia"/>
          <w:sz w:val="32"/>
          <w:szCs w:val="32"/>
        </w:rPr>
        <w:t>“现有职称、取得时间及审批机关”信息填写必须完整，如：</w:t>
      </w:r>
      <w:r>
        <w:rPr>
          <w:rFonts w:eastAsia="方正仿宋_GBK"/>
          <w:sz w:val="32"/>
          <w:szCs w:val="32"/>
        </w:rPr>
        <w:t>工程师、</w:t>
      </w:r>
      <w:r>
        <w:rPr>
          <w:rFonts w:eastAsia="方正仿宋_GBK"/>
          <w:sz w:val="32"/>
          <w:szCs w:val="32"/>
        </w:rPr>
        <w:t>2010.10</w:t>
      </w:r>
      <w:r>
        <w:rPr>
          <w:rFonts w:eastAsia="方正仿宋_GBK"/>
          <w:sz w:val="32"/>
          <w:szCs w:val="32"/>
        </w:rPr>
        <w:t>、渝中区职称改革办公室。</w:t>
      </w:r>
    </w:p>
    <w:p w:rsidR="00A8221C" w:rsidRDefault="00680656">
      <w:pPr>
        <w:spacing w:line="600" w:lineRule="exact"/>
        <w:ind w:firstLineChars="200" w:firstLine="640"/>
        <w:rPr>
          <w:rFonts w:ascii="方正仿宋_GBK" w:eastAsia="方正仿宋_GBK" w:hAnsi="方正仿宋_GBK" w:cs="方正仿宋_GBK"/>
          <w:sz w:val="32"/>
          <w:szCs w:val="32"/>
        </w:rPr>
      </w:pPr>
      <w:r>
        <w:rPr>
          <w:rFonts w:eastAsia="方正仿宋_GBK"/>
          <w:sz w:val="32"/>
          <w:szCs w:val="32"/>
        </w:rPr>
        <w:t>6</w:t>
      </w:r>
      <w:r>
        <w:rPr>
          <w:rFonts w:eastAsia="方正仿宋_GBK"/>
          <w:sz w:val="32"/>
          <w:szCs w:val="32"/>
        </w:rPr>
        <w:t>．学</w:t>
      </w:r>
      <w:r>
        <w:rPr>
          <w:rFonts w:ascii="方正仿宋_GBK" w:eastAsia="方正仿宋_GBK" w:hAnsi="方正仿宋_GBK" w:cs="方正仿宋_GBK" w:hint="eastAsia"/>
          <w:sz w:val="32"/>
          <w:szCs w:val="32"/>
        </w:rPr>
        <w:t>习培训经历含攻读学历、学位经历，填写时在“专业或主要内容”中载明所取得的学历、学位；</w:t>
      </w:r>
    </w:p>
    <w:p w:rsidR="00A8221C" w:rsidRDefault="00680656">
      <w:pPr>
        <w:spacing w:line="600" w:lineRule="exact"/>
        <w:ind w:firstLineChars="200" w:firstLine="640"/>
        <w:rPr>
          <w:rFonts w:ascii="方正仿宋_GBK" w:eastAsia="方正仿宋_GBK" w:hAnsi="方正仿宋_GBK" w:cs="方正仿宋_GBK"/>
          <w:sz w:val="32"/>
          <w:szCs w:val="32"/>
        </w:rPr>
      </w:pPr>
      <w:r>
        <w:rPr>
          <w:rFonts w:eastAsia="方正仿宋_GBK"/>
          <w:sz w:val="32"/>
          <w:szCs w:val="32"/>
        </w:rPr>
        <w:t>7</w:t>
      </w:r>
      <w:r>
        <w:rPr>
          <w:rFonts w:eastAsia="方正仿宋_GBK"/>
          <w:sz w:val="32"/>
          <w:szCs w:val="32"/>
        </w:rPr>
        <w:t>．</w:t>
      </w:r>
      <w:r>
        <w:rPr>
          <w:rFonts w:ascii="方正仿宋_GBK" w:eastAsia="方正仿宋_GBK" w:hAnsi="方正仿宋_GBK" w:cs="方正仿宋_GBK" w:hint="eastAsia"/>
          <w:sz w:val="32"/>
          <w:szCs w:val="32"/>
        </w:rPr>
        <w:t>“呈报单位意见”由区县人力社保（职改）部门、市级主管部门填写；</w:t>
      </w:r>
    </w:p>
    <w:p w:rsidR="00A8221C" w:rsidRDefault="00680656">
      <w:pPr>
        <w:spacing w:line="600" w:lineRule="exact"/>
        <w:ind w:firstLineChars="200" w:firstLine="640"/>
        <w:rPr>
          <w:rFonts w:eastAsia="方正仿宋_GBK"/>
          <w:sz w:val="32"/>
          <w:szCs w:val="32"/>
        </w:rPr>
      </w:pPr>
      <w:r>
        <w:rPr>
          <w:rFonts w:eastAsia="方正仿宋_GBK"/>
          <w:sz w:val="32"/>
          <w:szCs w:val="32"/>
        </w:rPr>
        <w:t>8</w:t>
      </w:r>
      <w:r>
        <w:rPr>
          <w:rFonts w:eastAsia="方正仿宋_GBK"/>
          <w:sz w:val="32"/>
          <w:szCs w:val="32"/>
        </w:rPr>
        <w:t>．如填写内容较多，可另加附页。</w:t>
      </w:r>
    </w:p>
    <w:p w:rsidR="00A8221C" w:rsidRDefault="00A8221C">
      <w:pPr>
        <w:rPr>
          <w:rFonts w:eastAsia="方正仿宋_GBK"/>
          <w:sz w:val="32"/>
          <w:szCs w:val="32"/>
        </w:rPr>
      </w:pPr>
    </w:p>
    <w:p w:rsidR="00A8221C" w:rsidRPr="008018A7" w:rsidRDefault="00680656">
      <w:pPr>
        <w:jc w:val="center"/>
        <w:rPr>
          <w:rFonts w:eastAsia="方正小标宋简体"/>
          <w:sz w:val="36"/>
          <w:szCs w:val="36"/>
          <w:rPrChange w:id="1368" w:author="重庆社会科学院" w:date="2021-10-20T17:07:00Z">
            <w:rPr>
              <w:rFonts w:eastAsia="方正小标宋_GBK"/>
              <w:sz w:val="44"/>
              <w:szCs w:val="44"/>
            </w:rPr>
          </w:rPrChange>
        </w:rPr>
        <w:pPrChange w:id="1369" w:author="重庆社会科学院" w:date="2021-10-20T17:07:00Z">
          <w:pPr>
            <w:spacing w:line="600" w:lineRule="exact"/>
            <w:jc w:val="center"/>
          </w:pPr>
        </w:pPrChange>
      </w:pPr>
      <w:r>
        <w:rPr>
          <w:rFonts w:eastAsia="方正小标宋_GBK"/>
          <w:sz w:val="44"/>
          <w:szCs w:val="44"/>
        </w:rPr>
        <w:br w:type="page"/>
      </w:r>
      <w:r w:rsidRPr="008018A7">
        <w:rPr>
          <w:rFonts w:eastAsia="方正小标宋简体" w:hint="eastAsia"/>
          <w:sz w:val="36"/>
          <w:szCs w:val="36"/>
          <w:rPrChange w:id="1370" w:author="重庆社会科学院" w:date="2021-10-20T17:07:00Z">
            <w:rPr>
              <w:rFonts w:eastAsia="方正小标宋_GBK" w:hint="eastAsia"/>
              <w:sz w:val="44"/>
              <w:szCs w:val="44"/>
            </w:rPr>
          </w:rPrChange>
        </w:rPr>
        <w:lastRenderedPageBreak/>
        <w:t>申报人基本情况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602"/>
        <w:gridCol w:w="777"/>
        <w:gridCol w:w="440"/>
        <w:gridCol w:w="153"/>
        <w:gridCol w:w="825"/>
        <w:gridCol w:w="230"/>
        <w:gridCol w:w="762"/>
        <w:gridCol w:w="483"/>
        <w:gridCol w:w="368"/>
        <w:gridCol w:w="9"/>
        <w:gridCol w:w="291"/>
        <w:gridCol w:w="692"/>
        <w:gridCol w:w="102"/>
        <w:gridCol w:w="1174"/>
        <w:gridCol w:w="8"/>
        <w:gridCol w:w="1850"/>
        <w:tblGridChange w:id="1371">
          <w:tblGrid>
            <w:gridCol w:w="536"/>
            <w:gridCol w:w="112"/>
            <w:gridCol w:w="490"/>
            <w:gridCol w:w="46"/>
            <w:gridCol w:w="731"/>
            <w:gridCol w:w="440"/>
            <w:gridCol w:w="153"/>
            <w:gridCol w:w="55"/>
            <w:gridCol w:w="593"/>
            <w:gridCol w:w="177"/>
            <w:gridCol w:w="230"/>
            <w:gridCol w:w="418"/>
            <w:gridCol w:w="344"/>
            <w:gridCol w:w="483"/>
            <w:gridCol w:w="165"/>
            <w:gridCol w:w="203"/>
            <w:gridCol w:w="244"/>
            <w:gridCol w:w="56"/>
            <w:gridCol w:w="348"/>
            <w:gridCol w:w="344"/>
            <w:gridCol w:w="102"/>
            <w:gridCol w:w="546"/>
            <w:gridCol w:w="628"/>
            <w:gridCol w:w="241"/>
            <w:gridCol w:w="407"/>
            <w:gridCol w:w="1210"/>
            <w:gridCol w:w="648"/>
          </w:tblGrid>
        </w:tblGridChange>
      </w:tblGrid>
      <w:tr w:rsidR="00A8221C">
        <w:trPr>
          <w:cantSplit/>
          <w:trHeight w:val="697"/>
        </w:trPr>
        <w:tc>
          <w:tcPr>
            <w:tcW w:w="1138" w:type="dxa"/>
            <w:gridSpan w:val="2"/>
            <w:vAlign w:val="center"/>
          </w:tcPr>
          <w:p w:rsidR="00A8221C" w:rsidRPr="00313E52" w:rsidRDefault="00680656">
            <w:pPr>
              <w:widowControl/>
              <w:jc w:val="center"/>
              <w:rPr>
                <w:rFonts w:eastAsia="方正仿宋_GBK"/>
                <w:sz w:val="28"/>
                <w:rPrChange w:id="1372" w:author="重庆社会科学院" w:date="2021-10-20T16:47:00Z">
                  <w:rPr>
                    <w:rFonts w:eastAsia="方正仿宋_GBK"/>
                    <w:sz w:val="24"/>
                  </w:rPr>
                </w:rPrChange>
              </w:rPr>
            </w:pPr>
            <w:r w:rsidRPr="00313E52">
              <w:rPr>
                <w:rFonts w:eastAsia="方正仿宋_GBK" w:hint="eastAsia"/>
                <w:sz w:val="28"/>
                <w:rPrChange w:id="1373" w:author="重庆社会科学院" w:date="2021-10-20T16:47:00Z">
                  <w:rPr>
                    <w:rFonts w:eastAsia="方正仿宋_GBK" w:hint="eastAsia"/>
                    <w:sz w:val="24"/>
                  </w:rPr>
                </w:rPrChange>
              </w:rPr>
              <w:t>姓名</w:t>
            </w:r>
          </w:p>
        </w:tc>
        <w:tc>
          <w:tcPr>
            <w:tcW w:w="1217" w:type="dxa"/>
            <w:gridSpan w:val="2"/>
            <w:vAlign w:val="center"/>
          </w:tcPr>
          <w:p w:rsidR="00A8221C" w:rsidRPr="00313E52" w:rsidRDefault="00A8221C">
            <w:pPr>
              <w:spacing w:line="240" w:lineRule="atLeast"/>
              <w:jc w:val="center"/>
              <w:rPr>
                <w:rFonts w:eastAsia="方正仿宋_GBK"/>
                <w:sz w:val="28"/>
                <w:rPrChange w:id="1374" w:author="重庆社会科学院" w:date="2021-10-20T16:47:00Z">
                  <w:rPr>
                    <w:rFonts w:eastAsia="方正仿宋_GBK"/>
                    <w:sz w:val="24"/>
                  </w:rPr>
                </w:rPrChange>
              </w:rPr>
            </w:pPr>
          </w:p>
        </w:tc>
        <w:tc>
          <w:tcPr>
            <w:tcW w:w="1208" w:type="dxa"/>
            <w:gridSpan w:val="3"/>
            <w:vAlign w:val="center"/>
          </w:tcPr>
          <w:p w:rsidR="00A8221C" w:rsidRPr="00313E52" w:rsidRDefault="00680656">
            <w:pPr>
              <w:spacing w:line="240" w:lineRule="atLeast"/>
              <w:jc w:val="center"/>
              <w:rPr>
                <w:rFonts w:eastAsia="方正仿宋_GBK"/>
                <w:sz w:val="28"/>
                <w:rPrChange w:id="1375" w:author="重庆社会科学院" w:date="2021-10-20T16:47:00Z">
                  <w:rPr>
                    <w:rFonts w:eastAsia="方正仿宋_GBK"/>
                    <w:sz w:val="24"/>
                  </w:rPr>
                </w:rPrChange>
              </w:rPr>
            </w:pPr>
            <w:r w:rsidRPr="00313E52">
              <w:rPr>
                <w:rFonts w:eastAsia="方正仿宋_GBK" w:hint="eastAsia"/>
                <w:sz w:val="28"/>
                <w:rPrChange w:id="1376" w:author="重庆社会科学院" w:date="2021-10-20T16:47:00Z">
                  <w:rPr>
                    <w:rFonts w:eastAsia="方正仿宋_GBK" w:hint="eastAsia"/>
                    <w:sz w:val="24"/>
                  </w:rPr>
                </w:rPrChange>
              </w:rPr>
              <w:t>曾用名</w:t>
            </w:r>
          </w:p>
        </w:tc>
        <w:tc>
          <w:tcPr>
            <w:tcW w:w="1245" w:type="dxa"/>
            <w:gridSpan w:val="2"/>
            <w:vAlign w:val="center"/>
          </w:tcPr>
          <w:p w:rsidR="00A8221C" w:rsidRPr="00313E52" w:rsidRDefault="00A8221C">
            <w:pPr>
              <w:widowControl/>
              <w:jc w:val="center"/>
              <w:rPr>
                <w:rFonts w:eastAsia="方正仿宋_GBK"/>
                <w:sz w:val="28"/>
                <w:rPrChange w:id="1377" w:author="重庆社会科学院" w:date="2021-10-20T16:47:00Z">
                  <w:rPr>
                    <w:rFonts w:eastAsia="方正仿宋_GBK"/>
                    <w:sz w:val="24"/>
                  </w:rPr>
                </w:rPrChange>
              </w:rPr>
            </w:pPr>
          </w:p>
        </w:tc>
        <w:tc>
          <w:tcPr>
            <w:tcW w:w="1462" w:type="dxa"/>
            <w:gridSpan w:val="5"/>
            <w:vAlign w:val="center"/>
          </w:tcPr>
          <w:p w:rsidR="00A8221C" w:rsidRPr="00313E52" w:rsidRDefault="00680656">
            <w:pPr>
              <w:spacing w:line="240" w:lineRule="atLeast"/>
              <w:jc w:val="center"/>
              <w:rPr>
                <w:rFonts w:eastAsia="方正仿宋_GBK"/>
                <w:sz w:val="28"/>
                <w:rPrChange w:id="1378" w:author="重庆社会科学院" w:date="2021-10-20T16:47:00Z">
                  <w:rPr>
                    <w:rFonts w:eastAsia="方正仿宋_GBK"/>
                    <w:sz w:val="24"/>
                  </w:rPr>
                </w:rPrChange>
              </w:rPr>
            </w:pPr>
            <w:r w:rsidRPr="00313E52">
              <w:rPr>
                <w:rFonts w:eastAsia="方正仿宋_GBK" w:hint="eastAsia"/>
                <w:sz w:val="28"/>
                <w:rPrChange w:id="1379" w:author="重庆社会科学院" w:date="2021-10-20T16:47:00Z">
                  <w:rPr>
                    <w:rFonts w:eastAsia="方正仿宋_GBK" w:hint="eastAsia"/>
                    <w:sz w:val="24"/>
                  </w:rPr>
                </w:rPrChange>
              </w:rPr>
              <w:t>性别</w:t>
            </w:r>
          </w:p>
        </w:tc>
        <w:tc>
          <w:tcPr>
            <w:tcW w:w="1174" w:type="dxa"/>
            <w:vAlign w:val="center"/>
          </w:tcPr>
          <w:p w:rsidR="00A8221C" w:rsidRPr="00313E52" w:rsidRDefault="00A8221C">
            <w:pPr>
              <w:spacing w:line="240" w:lineRule="atLeast"/>
              <w:jc w:val="center"/>
              <w:rPr>
                <w:rFonts w:eastAsia="方正仿宋_GBK"/>
                <w:sz w:val="28"/>
                <w:rPrChange w:id="1380" w:author="重庆社会科学院" w:date="2021-10-20T16:47:00Z">
                  <w:rPr>
                    <w:rFonts w:eastAsia="方正仿宋_GBK"/>
                    <w:sz w:val="24"/>
                  </w:rPr>
                </w:rPrChange>
              </w:rPr>
            </w:pPr>
          </w:p>
        </w:tc>
        <w:tc>
          <w:tcPr>
            <w:tcW w:w="1858" w:type="dxa"/>
            <w:gridSpan w:val="2"/>
            <w:vMerge w:val="restart"/>
            <w:tcBorders>
              <w:bottom w:val="dashSmallGap" w:sz="4" w:space="0" w:color="auto"/>
            </w:tcBorders>
            <w:vAlign w:val="center"/>
          </w:tcPr>
          <w:p w:rsidR="00A8221C" w:rsidRPr="00313E52" w:rsidRDefault="00680656">
            <w:pPr>
              <w:spacing w:line="240" w:lineRule="atLeast"/>
              <w:jc w:val="center"/>
              <w:rPr>
                <w:rFonts w:eastAsia="方正仿宋_GBK"/>
                <w:sz w:val="28"/>
                <w:rPrChange w:id="1381" w:author="重庆社会科学院" w:date="2021-10-20T16:47:00Z">
                  <w:rPr>
                    <w:rFonts w:eastAsia="方正仿宋_GBK"/>
                    <w:sz w:val="24"/>
                  </w:rPr>
                </w:rPrChange>
              </w:rPr>
            </w:pPr>
            <w:r w:rsidRPr="00313E52">
              <w:rPr>
                <w:rFonts w:eastAsia="方正仿宋_GBK" w:hint="eastAsia"/>
                <w:sz w:val="28"/>
                <w:rPrChange w:id="1382" w:author="重庆社会科学院" w:date="2021-10-20T16:47:00Z">
                  <w:rPr>
                    <w:rFonts w:eastAsia="方正仿宋_GBK" w:hint="eastAsia"/>
                    <w:sz w:val="24"/>
                  </w:rPr>
                </w:rPrChange>
              </w:rPr>
              <w:t>两寸</w:t>
            </w:r>
          </w:p>
          <w:p w:rsidR="00A8221C" w:rsidRPr="00313E52" w:rsidRDefault="00680656">
            <w:pPr>
              <w:spacing w:line="240" w:lineRule="atLeast"/>
              <w:jc w:val="center"/>
              <w:rPr>
                <w:rFonts w:eastAsia="方正仿宋_GBK"/>
                <w:sz w:val="28"/>
                <w:rPrChange w:id="1383" w:author="重庆社会科学院" w:date="2021-10-20T16:47:00Z">
                  <w:rPr>
                    <w:rFonts w:eastAsia="方正仿宋_GBK"/>
                    <w:sz w:val="24"/>
                  </w:rPr>
                </w:rPrChange>
              </w:rPr>
            </w:pPr>
            <w:r w:rsidRPr="00313E52">
              <w:rPr>
                <w:rFonts w:eastAsia="方正仿宋_GBK" w:hint="eastAsia"/>
                <w:sz w:val="28"/>
                <w:rPrChange w:id="1384" w:author="重庆社会科学院" w:date="2021-10-20T16:47:00Z">
                  <w:rPr>
                    <w:rFonts w:eastAsia="方正仿宋_GBK" w:hint="eastAsia"/>
                    <w:sz w:val="24"/>
                  </w:rPr>
                </w:rPrChange>
              </w:rPr>
              <w:t>免冠彩照</w:t>
            </w:r>
          </w:p>
        </w:tc>
      </w:tr>
      <w:tr w:rsidR="00A8221C">
        <w:trPr>
          <w:cantSplit/>
          <w:trHeight w:val="715"/>
        </w:trPr>
        <w:tc>
          <w:tcPr>
            <w:tcW w:w="1915" w:type="dxa"/>
            <w:gridSpan w:val="3"/>
            <w:vAlign w:val="center"/>
          </w:tcPr>
          <w:p w:rsidR="00A8221C" w:rsidRPr="00313E52" w:rsidRDefault="00680656">
            <w:pPr>
              <w:spacing w:line="240" w:lineRule="atLeast"/>
              <w:jc w:val="center"/>
              <w:rPr>
                <w:rFonts w:eastAsia="方正仿宋_GBK"/>
                <w:sz w:val="28"/>
                <w:rPrChange w:id="1385" w:author="重庆社会科学院" w:date="2021-10-20T16:47:00Z">
                  <w:rPr>
                    <w:rFonts w:eastAsia="方正仿宋_GBK"/>
                    <w:sz w:val="24"/>
                  </w:rPr>
                </w:rPrChange>
              </w:rPr>
            </w:pPr>
            <w:r w:rsidRPr="00313E52">
              <w:rPr>
                <w:rFonts w:eastAsia="方正仿宋_GBK" w:hint="eastAsia"/>
                <w:sz w:val="28"/>
                <w:rPrChange w:id="1386" w:author="重庆社会科学院" w:date="2021-10-20T16:47:00Z">
                  <w:rPr>
                    <w:rFonts w:eastAsia="方正仿宋_GBK" w:hint="eastAsia"/>
                    <w:sz w:val="24"/>
                  </w:rPr>
                </w:rPrChange>
              </w:rPr>
              <w:t>出生日期</w:t>
            </w:r>
          </w:p>
        </w:tc>
        <w:tc>
          <w:tcPr>
            <w:tcW w:w="1418" w:type="dxa"/>
            <w:gridSpan w:val="3"/>
            <w:vAlign w:val="center"/>
          </w:tcPr>
          <w:p w:rsidR="00A8221C" w:rsidRPr="00313E52" w:rsidRDefault="00A8221C">
            <w:pPr>
              <w:spacing w:line="240" w:lineRule="atLeast"/>
              <w:jc w:val="center"/>
              <w:rPr>
                <w:rFonts w:eastAsia="方正仿宋_GBK"/>
                <w:sz w:val="28"/>
                <w:rPrChange w:id="1387" w:author="重庆社会科学院" w:date="2021-10-20T16:47:00Z">
                  <w:rPr>
                    <w:rFonts w:eastAsia="方正仿宋_GBK"/>
                    <w:sz w:val="24"/>
                  </w:rPr>
                </w:rPrChange>
              </w:rPr>
            </w:pPr>
          </w:p>
        </w:tc>
        <w:tc>
          <w:tcPr>
            <w:tcW w:w="2143" w:type="dxa"/>
            <w:gridSpan w:val="6"/>
            <w:vAlign w:val="center"/>
          </w:tcPr>
          <w:p w:rsidR="00A8221C" w:rsidRPr="00313E52" w:rsidRDefault="00680656">
            <w:pPr>
              <w:spacing w:line="240" w:lineRule="atLeast"/>
              <w:jc w:val="center"/>
              <w:rPr>
                <w:rFonts w:eastAsia="方正仿宋_GBK"/>
                <w:w w:val="90"/>
                <w:sz w:val="28"/>
                <w:rPrChange w:id="1388" w:author="重庆社会科学院" w:date="2021-10-20T16:47:00Z">
                  <w:rPr>
                    <w:rFonts w:eastAsia="方正仿宋_GBK"/>
                    <w:w w:val="90"/>
                    <w:sz w:val="24"/>
                  </w:rPr>
                </w:rPrChange>
              </w:rPr>
            </w:pPr>
            <w:r w:rsidRPr="00313E52">
              <w:rPr>
                <w:rFonts w:eastAsia="方正仿宋_GBK" w:hint="eastAsia"/>
                <w:sz w:val="28"/>
                <w:rPrChange w:id="1389" w:author="重庆社会科学院" w:date="2021-10-20T16:47:00Z">
                  <w:rPr>
                    <w:rFonts w:eastAsia="方正仿宋_GBK" w:hint="eastAsia"/>
                    <w:sz w:val="24"/>
                  </w:rPr>
                </w:rPrChange>
              </w:rPr>
              <w:t>参加工作时间</w:t>
            </w:r>
          </w:p>
        </w:tc>
        <w:tc>
          <w:tcPr>
            <w:tcW w:w="1968" w:type="dxa"/>
            <w:gridSpan w:val="3"/>
            <w:vAlign w:val="center"/>
          </w:tcPr>
          <w:p w:rsidR="00A8221C" w:rsidRPr="00313E52" w:rsidRDefault="00A8221C">
            <w:pPr>
              <w:spacing w:line="240" w:lineRule="atLeast"/>
              <w:jc w:val="center"/>
              <w:rPr>
                <w:rFonts w:eastAsia="方正仿宋_GBK"/>
                <w:sz w:val="28"/>
                <w:rPrChange w:id="1390" w:author="重庆社会科学院" w:date="2021-10-20T16:47:00Z">
                  <w:rPr>
                    <w:rFonts w:eastAsia="方正仿宋_GBK"/>
                    <w:sz w:val="24"/>
                  </w:rPr>
                </w:rPrChange>
              </w:rPr>
            </w:pPr>
          </w:p>
        </w:tc>
        <w:tc>
          <w:tcPr>
            <w:tcW w:w="1858" w:type="dxa"/>
            <w:gridSpan w:val="2"/>
            <w:vMerge/>
            <w:tcBorders>
              <w:bottom w:val="dashSmallGap" w:sz="4" w:space="0" w:color="auto"/>
            </w:tcBorders>
            <w:vAlign w:val="center"/>
          </w:tcPr>
          <w:p w:rsidR="00A8221C" w:rsidRPr="00313E52" w:rsidRDefault="00A8221C">
            <w:pPr>
              <w:widowControl/>
              <w:rPr>
                <w:rFonts w:eastAsia="方正仿宋_GBK"/>
                <w:sz w:val="28"/>
                <w:rPrChange w:id="1391" w:author="重庆社会科学院" w:date="2021-10-20T16:47:00Z">
                  <w:rPr>
                    <w:rFonts w:eastAsia="方正仿宋_GBK"/>
                    <w:sz w:val="24"/>
                  </w:rPr>
                </w:rPrChange>
              </w:rPr>
            </w:pPr>
          </w:p>
        </w:tc>
      </w:tr>
      <w:tr w:rsidR="00A8221C">
        <w:trPr>
          <w:cantSplit/>
          <w:trHeight w:val="781"/>
        </w:trPr>
        <w:tc>
          <w:tcPr>
            <w:tcW w:w="1915" w:type="dxa"/>
            <w:gridSpan w:val="3"/>
            <w:vAlign w:val="center"/>
          </w:tcPr>
          <w:p w:rsidR="00A8221C" w:rsidRPr="00313E52" w:rsidRDefault="00680656">
            <w:pPr>
              <w:spacing w:line="240" w:lineRule="atLeast"/>
              <w:ind w:leftChars="-50" w:left="-105" w:rightChars="-50" w:right="-105"/>
              <w:jc w:val="center"/>
              <w:rPr>
                <w:rFonts w:eastAsia="方正仿宋_GBK"/>
                <w:sz w:val="28"/>
                <w:rPrChange w:id="1392" w:author="重庆社会科学院" w:date="2021-10-20T16:47:00Z">
                  <w:rPr>
                    <w:rFonts w:eastAsia="方正仿宋_GBK"/>
                    <w:sz w:val="24"/>
                  </w:rPr>
                </w:rPrChange>
              </w:rPr>
            </w:pPr>
            <w:r w:rsidRPr="00313E52">
              <w:rPr>
                <w:rFonts w:eastAsia="方正仿宋_GBK" w:hint="eastAsia"/>
                <w:sz w:val="28"/>
                <w:rPrChange w:id="1393" w:author="重庆社会科学院" w:date="2021-10-20T16:47:00Z">
                  <w:rPr>
                    <w:rFonts w:eastAsia="方正仿宋_GBK" w:hint="eastAsia"/>
                    <w:sz w:val="24"/>
                  </w:rPr>
                </w:rPrChange>
              </w:rPr>
              <w:t>身份证件类别</w:t>
            </w:r>
          </w:p>
        </w:tc>
        <w:tc>
          <w:tcPr>
            <w:tcW w:w="1418" w:type="dxa"/>
            <w:gridSpan w:val="3"/>
            <w:vAlign w:val="center"/>
          </w:tcPr>
          <w:p w:rsidR="00A8221C" w:rsidRPr="00313E52" w:rsidRDefault="00A8221C">
            <w:pPr>
              <w:spacing w:line="240" w:lineRule="atLeast"/>
              <w:jc w:val="center"/>
              <w:rPr>
                <w:rFonts w:eastAsia="方正仿宋_GBK"/>
                <w:sz w:val="28"/>
                <w:rPrChange w:id="1394" w:author="重庆社会科学院" w:date="2021-10-20T16:47:00Z">
                  <w:rPr>
                    <w:rFonts w:eastAsia="方正仿宋_GBK"/>
                    <w:sz w:val="24"/>
                  </w:rPr>
                </w:rPrChange>
              </w:rPr>
            </w:pPr>
          </w:p>
        </w:tc>
        <w:tc>
          <w:tcPr>
            <w:tcW w:w="1843" w:type="dxa"/>
            <w:gridSpan w:val="4"/>
            <w:vAlign w:val="center"/>
          </w:tcPr>
          <w:p w:rsidR="00A8221C" w:rsidRPr="00313E52" w:rsidRDefault="00680656">
            <w:pPr>
              <w:spacing w:line="240" w:lineRule="atLeast"/>
              <w:jc w:val="center"/>
              <w:rPr>
                <w:rFonts w:eastAsia="方正仿宋_GBK"/>
                <w:sz w:val="28"/>
                <w:rPrChange w:id="1395" w:author="重庆社会科学院" w:date="2021-10-20T16:47:00Z">
                  <w:rPr>
                    <w:rFonts w:eastAsia="方正仿宋_GBK"/>
                    <w:sz w:val="24"/>
                  </w:rPr>
                </w:rPrChange>
              </w:rPr>
            </w:pPr>
            <w:r w:rsidRPr="00313E52">
              <w:rPr>
                <w:rFonts w:eastAsia="方正仿宋_GBK" w:hint="eastAsia"/>
                <w:sz w:val="28"/>
                <w:rPrChange w:id="1396" w:author="重庆社会科学院" w:date="2021-10-20T16:47:00Z">
                  <w:rPr>
                    <w:rFonts w:eastAsia="方正仿宋_GBK" w:hint="eastAsia"/>
                    <w:sz w:val="24"/>
                  </w:rPr>
                </w:rPrChange>
              </w:rPr>
              <w:t>证件号码</w:t>
            </w:r>
          </w:p>
        </w:tc>
        <w:tc>
          <w:tcPr>
            <w:tcW w:w="2268" w:type="dxa"/>
            <w:gridSpan w:val="5"/>
            <w:vAlign w:val="center"/>
          </w:tcPr>
          <w:p w:rsidR="00A8221C" w:rsidRPr="00313E52" w:rsidRDefault="00A8221C">
            <w:pPr>
              <w:spacing w:line="240" w:lineRule="atLeast"/>
              <w:jc w:val="center"/>
              <w:rPr>
                <w:rFonts w:eastAsia="方正仿宋_GBK"/>
                <w:sz w:val="28"/>
                <w:rPrChange w:id="1397" w:author="重庆社会科学院" w:date="2021-10-20T16:47:00Z">
                  <w:rPr>
                    <w:rFonts w:eastAsia="方正仿宋_GBK"/>
                    <w:sz w:val="24"/>
                  </w:rPr>
                </w:rPrChange>
              </w:rPr>
            </w:pPr>
          </w:p>
        </w:tc>
        <w:tc>
          <w:tcPr>
            <w:tcW w:w="1858" w:type="dxa"/>
            <w:gridSpan w:val="2"/>
            <w:vMerge/>
            <w:tcBorders>
              <w:bottom w:val="single" w:sz="4" w:space="0" w:color="auto"/>
            </w:tcBorders>
            <w:vAlign w:val="center"/>
          </w:tcPr>
          <w:p w:rsidR="00A8221C" w:rsidRPr="00313E52" w:rsidRDefault="00A8221C">
            <w:pPr>
              <w:widowControl/>
              <w:rPr>
                <w:rFonts w:eastAsia="方正仿宋_GBK"/>
                <w:sz w:val="28"/>
                <w:rPrChange w:id="1398" w:author="重庆社会科学院" w:date="2021-10-20T16:47:00Z">
                  <w:rPr>
                    <w:rFonts w:eastAsia="方正仿宋_GBK"/>
                    <w:sz w:val="24"/>
                  </w:rPr>
                </w:rPrChange>
              </w:rPr>
            </w:pPr>
          </w:p>
        </w:tc>
      </w:tr>
      <w:tr w:rsidR="00A8221C">
        <w:trPr>
          <w:cantSplit/>
          <w:trHeight w:val="454"/>
        </w:trPr>
        <w:tc>
          <w:tcPr>
            <w:tcW w:w="536" w:type="dxa"/>
            <w:vMerge w:val="restart"/>
            <w:vAlign w:val="center"/>
          </w:tcPr>
          <w:p w:rsidR="00A8221C" w:rsidRPr="00313E52" w:rsidRDefault="00680656">
            <w:pPr>
              <w:spacing w:line="320" w:lineRule="exact"/>
              <w:jc w:val="center"/>
              <w:rPr>
                <w:rFonts w:eastAsia="方正仿宋_GBK"/>
                <w:sz w:val="28"/>
                <w:rPrChange w:id="1399" w:author="重庆社会科学院" w:date="2021-10-20T16:47:00Z">
                  <w:rPr>
                    <w:rFonts w:eastAsia="方正仿宋_GBK"/>
                    <w:sz w:val="24"/>
                  </w:rPr>
                </w:rPrChange>
              </w:rPr>
            </w:pPr>
            <w:r w:rsidRPr="00313E52">
              <w:rPr>
                <w:rFonts w:eastAsia="方正仿宋_GBK" w:hint="eastAsia"/>
                <w:sz w:val="28"/>
                <w:rPrChange w:id="1400" w:author="重庆社会科学院" w:date="2021-10-20T16:47:00Z">
                  <w:rPr>
                    <w:rFonts w:eastAsia="方正仿宋_GBK" w:hint="eastAsia"/>
                    <w:sz w:val="24"/>
                  </w:rPr>
                </w:rPrChange>
              </w:rPr>
              <w:t>最高学历学位</w:t>
            </w:r>
          </w:p>
        </w:tc>
        <w:tc>
          <w:tcPr>
            <w:tcW w:w="1379" w:type="dxa"/>
            <w:gridSpan w:val="2"/>
            <w:vAlign w:val="center"/>
          </w:tcPr>
          <w:p w:rsidR="00A8221C" w:rsidRPr="00313E52" w:rsidRDefault="00680656">
            <w:pPr>
              <w:spacing w:line="320" w:lineRule="exact"/>
              <w:jc w:val="center"/>
              <w:rPr>
                <w:rFonts w:eastAsia="方正仿宋_GBK"/>
                <w:sz w:val="28"/>
                <w:rPrChange w:id="1401" w:author="重庆社会科学院" w:date="2021-10-20T16:47:00Z">
                  <w:rPr>
                    <w:rFonts w:eastAsia="方正仿宋_GBK"/>
                    <w:sz w:val="24"/>
                  </w:rPr>
                </w:rPrChange>
              </w:rPr>
            </w:pPr>
            <w:r w:rsidRPr="00313E52">
              <w:rPr>
                <w:rFonts w:eastAsia="方正仿宋_GBK" w:hint="eastAsia"/>
                <w:sz w:val="28"/>
                <w:rPrChange w:id="1402" w:author="重庆社会科学院" w:date="2021-10-20T16:47:00Z">
                  <w:rPr>
                    <w:rFonts w:eastAsia="方正仿宋_GBK" w:hint="eastAsia"/>
                    <w:sz w:val="24"/>
                  </w:rPr>
                </w:rPrChange>
              </w:rPr>
              <w:t>毕业时间</w:t>
            </w:r>
          </w:p>
        </w:tc>
        <w:tc>
          <w:tcPr>
            <w:tcW w:w="1418" w:type="dxa"/>
            <w:gridSpan w:val="3"/>
            <w:vAlign w:val="center"/>
          </w:tcPr>
          <w:p w:rsidR="00A8221C" w:rsidRPr="00313E52" w:rsidRDefault="00680656">
            <w:pPr>
              <w:spacing w:line="320" w:lineRule="exact"/>
              <w:jc w:val="center"/>
              <w:rPr>
                <w:rFonts w:eastAsia="方正仿宋_GBK"/>
                <w:sz w:val="28"/>
                <w:rPrChange w:id="1403" w:author="重庆社会科学院" w:date="2021-10-20T16:47:00Z">
                  <w:rPr>
                    <w:rFonts w:eastAsia="方正仿宋_GBK"/>
                    <w:sz w:val="24"/>
                  </w:rPr>
                </w:rPrChange>
              </w:rPr>
            </w:pPr>
            <w:r w:rsidRPr="00313E52">
              <w:rPr>
                <w:rFonts w:eastAsia="方正仿宋_GBK" w:hint="eastAsia"/>
                <w:sz w:val="28"/>
                <w:rPrChange w:id="1404" w:author="重庆社会科学院" w:date="2021-10-20T16:47:00Z">
                  <w:rPr>
                    <w:rFonts w:eastAsia="方正仿宋_GBK" w:hint="eastAsia"/>
                    <w:sz w:val="24"/>
                  </w:rPr>
                </w:rPrChange>
              </w:rPr>
              <w:t>就读院校</w:t>
            </w:r>
          </w:p>
        </w:tc>
        <w:tc>
          <w:tcPr>
            <w:tcW w:w="992" w:type="dxa"/>
            <w:gridSpan w:val="2"/>
            <w:vAlign w:val="center"/>
          </w:tcPr>
          <w:p w:rsidR="00A8221C" w:rsidRPr="00313E52" w:rsidRDefault="00680656">
            <w:pPr>
              <w:spacing w:line="320" w:lineRule="exact"/>
              <w:jc w:val="center"/>
              <w:rPr>
                <w:rFonts w:eastAsia="方正仿宋_GBK"/>
                <w:sz w:val="28"/>
                <w:rPrChange w:id="1405" w:author="重庆社会科学院" w:date="2021-10-20T16:47:00Z">
                  <w:rPr>
                    <w:rFonts w:eastAsia="方正仿宋_GBK"/>
                    <w:sz w:val="24"/>
                  </w:rPr>
                </w:rPrChange>
              </w:rPr>
            </w:pPr>
            <w:r w:rsidRPr="00313E52">
              <w:rPr>
                <w:rFonts w:eastAsia="方正仿宋_GBK" w:hint="eastAsia"/>
                <w:sz w:val="28"/>
                <w:rPrChange w:id="1406" w:author="重庆社会科学院" w:date="2021-10-20T16:47:00Z">
                  <w:rPr>
                    <w:rFonts w:eastAsia="方正仿宋_GBK" w:hint="eastAsia"/>
                    <w:sz w:val="24"/>
                  </w:rPr>
                </w:rPrChange>
              </w:rPr>
              <w:t>专业</w:t>
            </w:r>
          </w:p>
        </w:tc>
        <w:tc>
          <w:tcPr>
            <w:tcW w:w="851" w:type="dxa"/>
            <w:gridSpan w:val="2"/>
            <w:vAlign w:val="center"/>
          </w:tcPr>
          <w:p w:rsidR="00A8221C" w:rsidRPr="00313E52" w:rsidRDefault="00680656">
            <w:pPr>
              <w:spacing w:line="320" w:lineRule="exact"/>
              <w:jc w:val="center"/>
              <w:rPr>
                <w:rFonts w:eastAsia="方正仿宋_GBK"/>
                <w:sz w:val="28"/>
                <w:rPrChange w:id="1407" w:author="重庆社会科学院" w:date="2021-10-20T16:47:00Z">
                  <w:rPr>
                    <w:rFonts w:eastAsia="方正仿宋_GBK"/>
                    <w:sz w:val="24"/>
                  </w:rPr>
                </w:rPrChange>
              </w:rPr>
            </w:pPr>
            <w:r w:rsidRPr="00313E52">
              <w:rPr>
                <w:rFonts w:eastAsia="方正仿宋_GBK" w:hint="eastAsia"/>
                <w:sz w:val="28"/>
                <w:rPrChange w:id="1408" w:author="重庆社会科学院" w:date="2021-10-20T16:47:00Z">
                  <w:rPr>
                    <w:rFonts w:eastAsia="方正仿宋_GBK" w:hint="eastAsia"/>
                    <w:sz w:val="24"/>
                  </w:rPr>
                </w:rPrChange>
              </w:rPr>
              <w:t>学制</w:t>
            </w:r>
          </w:p>
        </w:tc>
        <w:tc>
          <w:tcPr>
            <w:tcW w:w="992" w:type="dxa"/>
            <w:gridSpan w:val="3"/>
            <w:vAlign w:val="center"/>
          </w:tcPr>
          <w:p w:rsidR="00A8221C" w:rsidRPr="00313E52" w:rsidRDefault="00680656">
            <w:pPr>
              <w:spacing w:line="320" w:lineRule="exact"/>
              <w:jc w:val="center"/>
              <w:rPr>
                <w:rFonts w:eastAsia="方正仿宋_GBK"/>
                <w:sz w:val="28"/>
                <w:rPrChange w:id="1409" w:author="重庆社会科学院" w:date="2021-10-20T16:47:00Z">
                  <w:rPr>
                    <w:rFonts w:eastAsia="方正仿宋_GBK"/>
                    <w:sz w:val="24"/>
                  </w:rPr>
                </w:rPrChange>
              </w:rPr>
            </w:pPr>
            <w:r w:rsidRPr="00313E52">
              <w:rPr>
                <w:rFonts w:eastAsia="方正仿宋_GBK" w:hint="eastAsia"/>
                <w:sz w:val="28"/>
                <w:rPrChange w:id="1410" w:author="重庆社会科学院" w:date="2021-10-20T16:47:00Z">
                  <w:rPr>
                    <w:rFonts w:eastAsia="方正仿宋_GBK" w:hint="eastAsia"/>
                    <w:sz w:val="24"/>
                  </w:rPr>
                </w:rPrChange>
              </w:rPr>
              <w:t>学历</w:t>
            </w:r>
          </w:p>
        </w:tc>
        <w:tc>
          <w:tcPr>
            <w:tcW w:w="1276" w:type="dxa"/>
            <w:gridSpan w:val="2"/>
            <w:vAlign w:val="center"/>
          </w:tcPr>
          <w:p w:rsidR="00A8221C" w:rsidRPr="00313E52" w:rsidRDefault="00680656">
            <w:pPr>
              <w:spacing w:line="320" w:lineRule="exact"/>
              <w:jc w:val="center"/>
              <w:rPr>
                <w:rFonts w:eastAsia="方正仿宋_GBK"/>
                <w:sz w:val="28"/>
                <w:rPrChange w:id="1411" w:author="重庆社会科学院" w:date="2021-10-20T16:47:00Z">
                  <w:rPr>
                    <w:rFonts w:eastAsia="方正仿宋_GBK"/>
                    <w:sz w:val="24"/>
                  </w:rPr>
                </w:rPrChange>
              </w:rPr>
            </w:pPr>
            <w:r w:rsidRPr="00313E52">
              <w:rPr>
                <w:rFonts w:eastAsia="方正仿宋_GBK" w:hint="eastAsia"/>
                <w:sz w:val="28"/>
                <w:rPrChange w:id="1412" w:author="重庆社会科学院" w:date="2021-10-20T16:47:00Z">
                  <w:rPr>
                    <w:rFonts w:eastAsia="方正仿宋_GBK" w:hint="eastAsia"/>
                    <w:sz w:val="24"/>
                  </w:rPr>
                </w:rPrChange>
              </w:rPr>
              <w:t>证书号</w:t>
            </w:r>
          </w:p>
        </w:tc>
        <w:tc>
          <w:tcPr>
            <w:tcW w:w="1858" w:type="dxa"/>
            <w:gridSpan w:val="2"/>
            <w:tcBorders>
              <w:bottom w:val="single" w:sz="4" w:space="0" w:color="auto"/>
            </w:tcBorders>
            <w:vAlign w:val="center"/>
          </w:tcPr>
          <w:p w:rsidR="00A8221C" w:rsidRPr="00313E52" w:rsidRDefault="00680656">
            <w:pPr>
              <w:widowControl/>
              <w:spacing w:line="320" w:lineRule="exact"/>
              <w:jc w:val="center"/>
              <w:rPr>
                <w:rFonts w:eastAsia="方正仿宋_GBK"/>
                <w:sz w:val="28"/>
                <w:rPrChange w:id="1413" w:author="重庆社会科学院" w:date="2021-10-20T16:47:00Z">
                  <w:rPr>
                    <w:rFonts w:eastAsia="方正仿宋_GBK"/>
                    <w:sz w:val="24"/>
                  </w:rPr>
                </w:rPrChange>
              </w:rPr>
            </w:pPr>
            <w:r w:rsidRPr="00313E52">
              <w:rPr>
                <w:rFonts w:eastAsia="方正仿宋_GBK" w:hint="eastAsia"/>
                <w:sz w:val="28"/>
                <w:rPrChange w:id="1414" w:author="重庆社会科学院" w:date="2021-10-20T16:47:00Z">
                  <w:rPr>
                    <w:rFonts w:eastAsia="方正仿宋_GBK" w:hint="eastAsia"/>
                    <w:sz w:val="24"/>
                  </w:rPr>
                </w:rPrChange>
              </w:rPr>
              <w:t>查验人签字</w:t>
            </w:r>
          </w:p>
        </w:tc>
      </w:tr>
      <w:tr w:rsidR="00A8221C" w:rsidTr="00313E52">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415" w:author="重庆社会科学院" w:date="2021-10-20T16:46:00Z">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cantSplit/>
          <w:trHeight w:val="637"/>
          <w:trPrChange w:id="1416" w:author="重庆社会科学院" w:date="2021-10-20T16:46:00Z">
            <w:trPr>
              <w:gridBefore w:val="2"/>
              <w:cantSplit/>
              <w:trHeight w:val="454"/>
            </w:trPr>
          </w:trPrChange>
        </w:trPr>
        <w:tc>
          <w:tcPr>
            <w:tcW w:w="536" w:type="dxa"/>
            <w:vMerge/>
            <w:vAlign w:val="center"/>
            <w:tcPrChange w:id="1417" w:author="重庆社会科学院" w:date="2021-10-20T16:46:00Z">
              <w:tcPr>
                <w:tcW w:w="536" w:type="dxa"/>
                <w:gridSpan w:val="2"/>
                <w:vMerge/>
                <w:vAlign w:val="center"/>
              </w:tcPr>
            </w:tcPrChange>
          </w:tcPr>
          <w:p w:rsidR="00A8221C" w:rsidRPr="00313E52" w:rsidRDefault="00A8221C">
            <w:pPr>
              <w:widowControl/>
              <w:spacing w:line="320" w:lineRule="exact"/>
              <w:jc w:val="center"/>
              <w:rPr>
                <w:rFonts w:eastAsia="方正仿宋_GBK"/>
                <w:sz w:val="28"/>
                <w:rPrChange w:id="1418" w:author="重庆社会科学院" w:date="2021-10-20T16:47:00Z">
                  <w:rPr>
                    <w:rFonts w:eastAsia="方正仿宋_GBK"/>
                    <w:sz w:val="24"/>
                  </w:rPr>
                </w:rPrChange>
              </w:rPr>
            </w:pPr>
          </w:p>
        </w:tc>
        <w:tc>
          <w:tcPr>
            <w:tcW w:w="1379" w:type="dxa"/>
            <w:gridSpan w:val="2"/>
            <w:vAlign w:val="center"/>
            <w:tcPrChange w:id="1419" w:author="重庆社会科学院" w:date="2021-10-20T16:46:00Z">
              <w:tcPr>
                <w:tcW w:w="1379" w:type="dxa"/>
                <w:gridSpan w:val="4"/>
                <w:vAlign w:val="center"/>
              </w:tcPr>
            </w:tcPrChange>
          </w:tcPr>
          <w:p w:rsidR="00A8221C" w:rsidRPr="00313E52" w:rsidRDefault="00A8221C">
            <w:pPr>
              <w:spacing w:line="320" w:lineRule="exact"/>
              <w:jc w:val="center"/>
              <w:rPr>
                <w:rFonts w:eastAsia="方正仿宋_GBK"/>
                <w:sz w:val="28"/>
                <w:rPrChange w:id="1420" w:author="重庆社会科学院" w:date="2021-10-20T16:47:00Z">
                  <w:rPr>
                    <w:rFonts w:eastAsia="方正仿宋_GBK"/>
                    <w:sz w:val="24"/>
                  </w:rPr>
                </w:rPrChange>
              </w:rPr>
            </w:pPr>
          </w:p>
        </w:tc>
        <w:tc>
          <w:tcPr>
            <w:tcW w:w="1418" w:type="dxa"/>
            <w:gridSpan w:val="3"/>
            <w:vAlign w:val="center"/>
            <w:tcPrChange w:id="1421" w:author="重庆社会科学院" w:date="2021-10-20T16:46:00Z">
              <w:tcPr>
                <w:tcW w:w="1418" w:type="dxa"/>
                <w:gridSpan w:val="4"/>
                <w:vAlign w:val="center"/>
              </w:tcPr>
            </w:tcPrChange>
          </w:tcPr>
          <w:p w:rsidR="00A8221C" w:rsidRPr="00313E52" w:rsidRDefault="00A8221C">
            <w:pPr>
              <w:spacing w:line="320" w:lineRule="exact"/>
              <w:jc w:val="center"/>
              <w:rPr>
                <w:rFonts w:eastAsia="方正仿宋_GBK"/>
                <w:sz w:val="28"/>
                <w:rPrChange w:id="1422" w:author="重庆社会科学院" w:date="2021-10-20T16:47:00Z">
                  <w:rPr>
                    <w:rFonts w:eastAsia="方正仿宋_GBK"/>
                    <w:sz w:val="24"/>
                  </w:rPr>
                </w:rPrChange>
              </w:rPr>
            </w:pPr>
          </w:p>
        </w:tc>
        <w:tc>
          <w:tcPr>
            <w:tcW w:w="992" w:type="dxa"/>
            <w:gridSpan w:val="2"/>
            <w:vAlign w:val="center"/>
            <w:tcPrChange w:id="1423" w:author="重庆社会科学院" w:date="2021-10-20T16:46:00Z">
              <w:tcPr>
                <w:tcW w:w="992" w:type="dxa"/>
                <w:gridSpan w:val="3"/>
                <w:vAlign w:val="center"/>
              </w:tcPr>
            </w:tcPrChange>
          </w:tcPr>
          <w:p w:rsidR="00A8221C" w:rsidRPr="00313E52" w:rsidRDefault="00A8221C">
            <w:pPr>
              <w:spacing w:line="320" w:lineRule="exact"/>
              <w:jc w:val="center"/>
              <w:rPr>
                <w:rFonts w:eastAsia="方正仿宋_GBK"/>
                <w:sz w:val="28"/>
                <w:rPrChange w:id="1424" w:author="重庆社会科学院" w:date="2021-10-20T16:47:00Z">
                  <w:rPr>
                    <w:rFonts w:eastAsia="方正仿宋_GBK"/>
                    <w:sz w:val="24"/>
                  </w:rPr>
                </w:rPrChange>
              </w:rPr>
            </w:pPr>
          </w:p>
        </w:tc>
        <w:tc>
          <w:tcPr>
            <w:tcW w:w="851" w:type="dxa"/>
            <w:gridSpan w:val="2"/>
            <w:vAlign w:val="center"/>
            <w:tcPrChange w:id="1425" w:author="重庆社会科学院" w:date="2021-10-20T16:46:00Z">
              <w:tcPr>
                <w:tcW w:w="851" w:type="dxa"/>
                <w:gridSpan w:val="4"/>
                <w:vAlign w:val="center"/>
              </w:tcPr>
            </w:tcPrChange>
          </w:tcPr>
          <w:p w:rsidR="00A8221C" w:rsidRPr="00313E52" w:rsidRDefault="00A8221C">
            <w:pPr>
              <w:spacing w:line="320" w:lineRule="exact"/>
              <w:jc w:val="center"/>
              <w:rPr>
                <w:rFonts w:eastAsia="方正仿宋_GBK"/>
                <w:sz w:val="28"/>
                <w:rPrChange w:id="1426" w:author="重庆社会科学院" w:date="2021-10-20T16:47:00Z">
                  <w:rPr>
                    <w:rFonts w:eastAsia="方正仿宋_GBK"/>
                    <w:sz w:val="24"/>
                  </w:rPr>
                </w:rPrChange>
              </w:rPr>
            </w:pPr>
          </w:p>
        </w:tc>
        <w:tc>
          <w:tcPr>
            <w:tcW w:w="992" w:type="dxa"/>
            <w:gridSpan w:val="3"/>
            <w:vAlign w:val="center"/>
            <w:tcPrChange w:id="1427" w:author="重庆社会科学院" w:date="2021-10-20T16:46:00Z">
              <w:tcPr>
                <w:tcW w:w="992" w:type="dxa"/>
                <w:gridSpan w:val="3"/>
                <w:vAlign w:val="center"/>
              </w:tcPr>
            </w:tcPrChange>
          </w:tcPr>
          <w:p w:rsidR="00A8221C" w:rsidRPr="00313E52" w:rsidRDefault="00A8221C">
            <w:pPr>
              <w:spacing w:line="320" w:lineRule="exact"/>
              <w:jc w:val="center"/>
              <w:rPr>
                <w:rFonts w:eastAsia="方正仿宋_GBK"/>
                <w:sz w:val="28"/>
                <w:rPrChange w:id="1428" w:author="重庆社会科学院" w:date="2021-10-20T16:47:00Z">
                  <w:rPr>
                    <w:rFonts w:eastAsia="方正仿宋_GBK"/>
                    <w:sz w:val="24"/>
                  </w:rPr>
                </w:rPrChange>
              </w:rPr>
            </w:pPr>
          </w:p>
        </w:tc>
        <w:tc>
          <w:tcPr>
            <w:tcW w:w="1276" w:type="dxa"/>
            <w:gridSpan w:val="2"/>
            <w:vAlign w:val="center"/>
            <w:tcPrChange w:id="1429" w:author="重庆社会科学院" w:date="2021-10-20T16:46:00Z">
              <w:tcPr>
                <w:tcW w:w="1276" w:type="dxa"/>
                <w:gridSpan w:val="3"/>
                <w:vAlign w:val="center"/>
              </w:tcPr>
            </w:tcPrChange>
          </w:tcPr>
          <w:p w:rsidR="00A8221C" w:rsidRPr="00313E52" w:rsidRDefault="00A8221C">
            <w:pPr>
              <w:spacing w:line="320" w:lineRule="exact"/>
              <w:jc w:val="center"/>
              <w:rPr>
                <w:rFonts w:eastAsia="方正仿宋_GBK"/>
                <w:sz w:val="28"/>
                <w:rPrChange w:id="1430" w:author="重庆社会科学院" w:date="2021-10-20T16:47:00Z">
                  <w:rPr>
                    <w:rFonts w:eastAsia="方正仿宋_GBK"/>
                    <w:sz w:val="24"/>
                  </w:rPr>
                </w:rPrChange>
              </w:rPr>
            </w:pPr>
          </w:p>
        </w:tc>
        <w:tc>
          <w:tcPr>
            <w:tcW w:w="1858" w:type="dxa"/>
            <w:gridSpan w:val="2"/>
            <w:tcBorders>
              <w:bottom w:val="single" w:sz="4" w:space="0" w:color="auto"/>
            </w:tcBorders>
            <w:vAlign w:val="center"/>
            <w:tcPrChange w:id="1431" w:author="重庆社会科学院" w:date="2021-10-20T16:46:00Z">
              <w:tcPr>
                <w:tcW w:w="1858" w:type="dxa"/>
                <w:gridSpan w:val="2"/>
                <w:tcBorders>
                  <w:bottom w:val="single" w:sz="4" w:space="0" w:color="auto"/>
                </w:tcBorders>
                <w:vAlign w:val="center"/>
              </w:tcPr>
            </w:tcPrChange>
          </w:tcPr>
          <w:p w:rsidR="00A8221C" w:rsidRPr="00313E52" w:rsidRDefault="00A8221C">
            <w:pPr>
              <w:widowControl/>
              <w:spacing w:line="320" w:lineRule="exact"/>
              <w:jc w:val="center"/>
              <w:rPr>
                <w:rFonts w:eastAsia="方正仿宋_GBK"/>
                <w:sz w:val="28"/>
                <w:rPrChange w:id="1432" w:author="重庆社会科学院" w:date="2021-10-20T16:47:00Z">
                  <w:rPr>
                    <w:rFonts w:eastAsia="方正仿宋_GBK"/>
                    <w:sz w:val="24"/>
                  </w:rPr>
                </w:rPrChange>
              </w:rPr>
            </w:pPr>
          </w:p>
        </w:tc>
      </w:tr>
      <w:tr w:rsidR="00A8221C">
        <w:trPr>
          <w:cantSplit/>
          <w:trHeight w:val="454"/>
        </w:trPr>
        <w:tc>
          <w:tcPr>
            <w:tcW w:w="536" w:type="dxa"/>
            <w:vMerge/>
            <w:vAlign w:val="center"/>
          </w:tcPr>
          <w:p w:rsidR="00A8221C" w:rsidRPr="00313E52" w:rsidRDefault="00A8221C">
            <w:pPr>
              <w:widowControl/>
              <w:spacing w:line="320" w:lineRule="exact"/>
              <w:jc w:val="center"/>
              <w:rPr>
                <w:rFonts w:eastAsia="方正仿宋_GBK"/>
                <w:sz w:val="28"/>
                <w:rPrChange w:id="1433" w:author="重庆社会科学院" w:date="2021-10-20T16:47:00Z">
                  <w:rPr>
                    <w:rFonts w:eastAsia="方正仿宋_GBK"/>
                    <w:sz w:val="24"/>
                  </w:rPr>
                </w:rPrChange>
              </w:rPr>
            </w:pPr>
          </w:p>
        </w:tc>
        <w:tc>
          <w:tcPr>
            <w:tcW w:w="1379" w:type="dxa"/>
            <w:gridSpan w:val="2"/>
            <w:vAlign w:val="center"/>
          </w:tcPr>
          <w:p w:rsidR="00A8221C" w:rsidRPr="00313E52" w:rsidRDefault="00680656">
            <w:pPr>
              <w:spacing w:line="320" w:lineRule="exact"/>
              <w:jc w:val="center"/>
              <w:rPr>
                <w:rFonts w:eastAsia="方正仿宋_GBK"/>
                <w:sz w:val="28"/>
                <w:rPrChange w:id="1434" w:author="重庆社会科学院" w:date="2021-10-20T16:47:00Z">
                  <w:rPr>
                    <w:rFonts w:eastAsia="方正仿宋_GBK"/>
                    <w:sz w:val="24"/>
                  </w:rPr>
                </w:rPrChange>
              </w:rPr>
            </w:pPr>
            <w:r w:rsidRPr="00313E52">
              <w:rPr>
                <w:rFonts w:eastAsia="方正仿宋_GBK" w:hint="eastAsia"/>
                <w:sz w:val="28"/>
                <w:rPrChange w:id="1435" w:author="重庆社会科学院" w:date="2021-10-20T16:47:00Z">
                  <w:rPr>
                    <w:rFonts w:eastAsia="方正仿宋_GBK" w:hint="eastAsia"/>
                    <w:sz w:val="24"/>
                  </w:rPr>
                </w:rPrChange>
              </w:rPr>
              <w:t>毕业时间</w:t>
            </w:r>
          </w:p>
        </w:tc>
        <w:tc>
          <w:tcPr>
            <w:tcW w:w="1418" w:type="dxa"/>
            <w:gridSpan w:val="3"/>
            <w:vAlign w:val="center"/>
          </w:tcPr>
          <w:p w:rsidR="00A8221C" w:rsidRPr="00313E52" w:rsidRDefault="00680656">
            <w:pPr>
              <w:spacing w:line="320" w:lineRule="exact"/>
              <w:jc w:val="center"/>
              <w:rPr>
                <w:rFonts w:eastAsia="方正仿宋_GBK"/>
                <w:sz w:val="28"/>
                <w:rPrChange w:id="1436" w:author="重庆社会科学院" w:date="2021-10-20T16:47:00Z">
                  <w:rPr>
                    <w:rFonts w:eastAsia="方正仿宋_GBK"/>
                    <w:sz w:val="24"/>
                  </w:rPr>
                </w:rPrChange>
              </w:rPr>
            </w:pPr>
            <w:r w:rsidRPr="00313E52">
              <w:rPr>
                <w:rFonts w:eastAsia="方正仿宋_GBK" w:hint="eastAsia"/>
                <w:sz w:val="28"/>
                <w:rPrChange w:id="1437" w:author="重庆社会科学院" w:date="2021-10-20T16:47:00Z">
                  <w:rPr>
                    <w:rFonts w:eastAsia="方正仿宋_GBK" w:hint="eastAsia"/>
                    <w:sz w:val="24"/>
                  </w:rPr>
                </w:rPrChange>
              </w:rPr>
              <w:t>就读院校</w:t>
            </w:r>
          </w:p>
        </w:tc>
        <w:tc>
          <w:tcPr>
            <w:tcW w:w="992" w:type="dxa"/>
            <w:gridSpan w:val="2"/>
            <w:vAlign w:val="center"/>
          </w:tcPr>
          <w:p w:rsidR="00A8221C" w:rsidRPr="00313E52" w:rsidRDefault="00680656">
            <w:pPr>
              <w:spacing w:line="320" w:lineRule="exact"/>
              <w:jc w:val="center"/>
              <w:rPr>
                <w:rFonts w:eastAsia="方正仿宋_GBK"/>
                <w:sz w:val="28"/>
                <w:rPrChange w:id="1438" w:author="重庆社会科学院" w:date="2021-10-20T16:47:00Z">
                  <w:rPr>
                    <w:rFonts w:eastAsia="方正仿宋_GBK"/>
                    <w:sz w:val="24"/>
                  </w:rPr>
                </w:rPrChange>
              </w:rPr>
            </w:pPr>
            <w:r w:rsidRPr="00313E52">
              <w:rPr>
                <w:rFonts w:eastAsia="方正仿宋_GBK" w:hint="eastAsia"/>
                <w:sz w:val="28"/>
                <w:rPrChange w:id="1439" w:author="重庆社会科学院" w:date="2021-10-20T16:47:00Z">
                  <w:rPr>
                    <w:rFonts w:eastAsia="方正仿宋_GBK" w:hint="eastAsia"/>
                    <w:sz w:val="24"/>
                  </w:rPr>
                </w:rPrChange>
              </w:rPr>
              <w:t>专业</w:t>
            </w:r>
          </w:p>
        </w:tc>
        <w:tc>
          <w:tcPr>
            <w:tcW w:w="851" w:type="dxa"/>
            <w:gridSpan w:val="2"/>
            <w:vAlign w:val="center"/>
          </w:tcPr>
          <w:p w:rsidR="00A8221C" w:rsidRPr="00313E52" w:rsidRDefault="00680656">
            <w:pPr>
              <w:spacing w:line="320" w:lineRule="exact"/>
              <w:jc w:val="center"/>
              <w:rPr>
                <w:rFonts w:eastAsia="方正仿宋_GBK"/>
                <w:sz w:val="28"/>
                <w:rPrChange w:id="1440" w:author="重庆社会科学院" w:date="2021-10-20T16:47:00Z">
                  <w:rPr>
                    <w:rFonts w:eastAsia="方正仿宋_GBK"/>
                    <w:sz w:val="24"/>
                  </w:rPr>
                </w:rPrChange>
              </w:rPr>
            </w:pPr>
            <w:r w:rsidRPr="00313E52">
              <w:rPr>
                <w:rFonts w:eastAsia="方正仿宋_GBK" w:hint="eastAsia"/>
                <w:sz w:val="28"/>
                <w:rPrChange w:id="1441" w:author="重庆社会科学院" w:date="2021-10-20T16:47:00Z">
                  <w:rPr>
                    <w:rFonts w:eastAsia="方正仿宋_GBK" w:hint="eastAsia"/>
                    <w:sz w:val="24"/>
                  </w:rPr>
                </w:rPrChange>
              </w:rPr>
              <w:t>学制</w:t>
            </w:r>
          </w:p>
        </w:tc>
        <w:tc>
          <w:tcPr>
            <w:tcW w:w="992" w:type="dxa"/>
            <w:gridSpan w:val="3"/>
            <w:vAlign w:val="center"/>
          </w:tcPr>
          <w:p w:rsidR="00A8221C" w:rsidRPr="00313E52" w:rsidRDefault="00680656">
            <w:pPr>
              <w:spacing w:line="320" w:lineRule="exact"/>
              <w:jc w:val="center"/>
              <w:rPr>
                <w:rFonts w:eastAsia="方正仿宋_GBK"/>
                <w:sz w:val="28"/>
                <w:rPrChange w:id="1442" w:author="重庆社会科学院" w:date="2021-10-20T16:47:00Z">
                  <w:rPr>
                    <w:rFonts w:eastAsia="方正仿宋_GBK"/>
                    <w:sz w:val="24"/>
                  </w:rPr>
                </w:rPrChange>
              </w:rPr>
            </w:pPr>
            <w:r w:rsidRPr="00313E52">
              <w:rPr>
                <w:rFonts w:eastAsia="方正仿宋_GBK" w:hint="eastAsia"/>
                <w:sz w:val="28"/>
                <w:rPrChange w:id="1443" w:author="重庆社会科学院" w:date="2021-10-20T16:47:00Z">
                  <w:rPr>
                    <w:rFonts w:eastAsia="方正仿宋_GBK" w:hint="eastAsia"/>
                    <w:sz w:val="24"/>
                  </w:rPr>
                </w:rPrChange>
              </w:rPr>
              <w:t>学位</w:t>
            </w:r>
          </w:p>
        </w:tc>
        <w:tc>
          <w:tcPr>
            <w:tcW w:w="1276" w:type="dxa"/>
            <w:gridSpan w:val="2"/>
            <w:vAlign w:val="center"/>
          </w:tcPr>
          <w:p w:rsidR="00A8221C" w:rsidRPr="00313E52" w:rsidRDefault="00680656">
            <w:pPr>
              <w:spacing w:line="320" w:lineRule="exact"/>
              <w:jc w:val="center"/>
              <w:rPr>
                <w:rFonts w:eastAsia="方正仿宋_GBK"/>
                <w:sz w:val="28"/>
                <w:rPrChange w:id="1444" w:author="重庆社会科学院" w:date="2021-10-20T16:47:00Z">
                  <w:rPr>
                    <w:rFonts w:eastAsia="方正仿宋_GBK"/>
                    <w:sz w:val="24"/>
                  </w:rPr>
                </w:rPrChange>
              </w:rPr>
            </w:pPr>
            <w:r w:rsidRPr="00313E52">
              <w:rPr>
                <w:rFonts w:eastAsia="方正仿宋_GBK" w:hint="eastAsia"/>
                <w:sz w:val="28"/>
                <w:rPrChange w:id="1445" w:author="重庆社会科学院" w:date="2021-10-20T16:47:00Z">
                  <w:rPr>
                    <w:rFonts w:eastAsia="方正仿宋_GBK" w:hint="eastAsia"/>
                    <w:sz w:val="24"/>
                  </w:rPr>
                </w:rPrChange>
              </w:rPr>
              <w:t>证书号</w:t>
            </w:r>
          </w:p>
        </w:tc>
        <w:tc>
          <w:tcPr>
            <w:tcW w:w="1858" w:type="dxa"/>
            <w:gridSpan w:val="2"/>
            <w:tcBorders>
              <w:top w:val="single" w:sz="4" w:space="0" w:color="auto"/>
            </w:tcBorders>
            <w:vAlign w:val="center"/>
          </w:tcPr>
          <w:p w:rsidR="00A8221C" w:rsidRPr="00313E52" w:rsidRDefault="00680656">
            <w:pPr>
              <w:spacing w:line="320" w:lineRule="exact"/>
              <w:jc w:val="center"/>
              <w:rPr>
                <w:rFonts w:eastAsia="方正仿宋_GBK"/>
                <w:sz w:val="28"/>
                <w:rPrChange w:id="1446" w:author="重庆社会科学院" w:date="2021-10-20T16:47:00Z">
                  <w:rPr>
                    <w:rFonts w:eastAsia="方正仿宋_GBK"/>
                    <w:sz w:val="24"/>
                  </w:rPr>
                </w:rPrChange>
              </w:rPr>
            </w:pPr>
            <w:r w:rsidRPr="00313E52">
              <w:rPr>
                <w:rFonts w:eastAsia="方正仿宋_GBK" w:hint="eastAsia"/>
                <w:sz w:val="28"/>
                <w:rPrChange w:id="1447" w:author="重庆社会科学院" w:date="2021-10-20T16:47:00Z">
                  <w:rPr>
                    <w:rFonts w:eastAsia="方正仿宋_GBK" w:hint="eastAsia"/>
                    <w:sz w:val="24"/>
                  </w:rPr>
                </w:rPrChange>
              </w:rPr>
              <w:t>查验人签字</w:t>
            </w:r>
          </w:p>
        </w:tc>
      </w:tr>
      <w:tr w:rsidR="00A8221C" w:rsidTr="00313E52">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448" w:author="重庆社会科学院" w:date="2021-10-20T16:46:00Z">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cantSplit/>
          <w:trHeight w:val="822"/>
          <w:trPrChange w:id="1449" w:author="重庆社会科学院" w:date="2021-10-20T16:46:00Z">
            <w:trPr>
              <w:gridBefore w:val="2"/>
              <w:cantSplit/>
              <w:trHeight w:val="454"/>
            </w:trPr>
          </w:trPrChange>
        </w:trPr>
        <w:tc>
          <w:tcPr>
            <w:tcW w:w="536" w:type="dxa"/>
            <w:vMerge/>
            <w:vAlign w:val="center"/>
            <w:tcPrChange w:id="1450" w:author="重庆社会科学院" w:date="2021-10-20T16:46:00Z">
              <w:tcPr>
                <w:tcW w:w="536" w:type="dxa"/>
                <w:gridSpan w:val="2"/>
                <w:vMerge/>
                <w:vAlign w:val="center"/>
              </w:tcPr>
            </w:tcPrChange>
          </w:tcPr>
          <w:p w:rsidR="00A8221C" w:rsidRPr="00313E52" w:rsidRDefault="00A8221C">
            <w:pPr>
              <w:widowControl/>
              <w:spacing w:line="320" w:lineRule="exact"/>
              <w:jc w:val="center"/>
              <w:rPr>
                <w:rFonts w:eastAsia="方正仿宋_GBK"/>
                <w:sz w:val="28"/>
                <w:rPrChange w:id="1451" w:author="重庆社会科学院" w:date="2021-10-20T16:47:00Z">
                  <w:rPr>
                    <w:rFonts w:eastAsia="方正仿宋_GBK"/>
                    <w:sz w:val="24"/>
                  </w:rPr>
                </w:rPrChange>
              </w:rPr>
            </w:pPr>
          </w:p>
        </w:tc>
        <w:tc>
          <w:tcPr>
            <w:tcW w:w="1379" w:type="dxa"/>
            <w:gridSpan w:val="2"/>
            <w:vAlign w:val="center"/>
            <w:tcPrChange w:id="1452" w:author="重庆社会科学院" w:date="2021-10-20T16:46:00Z">
              <w:tcPr>
                <w:tcW w:w="1379" w:type="dxa"/>
                <w:gridSpan w:val="4"/>
                <w:vAlign w:val="center"/>
              </w:tcPr>
            </w:tcPrChange>
          </w:tcPr>
          <w:p w:rsidR="00A8221C" w:rsidRPr="00313E52" w:rsidRDefault="00A8221C">
            <w:pPr>
              <w:spacing w:line="320" w:lineRule="exact"/>
              <w:jc w:val="center"/>
              <w:rPr>
                <w:rFonts w:eastAsia="方正仿宋_GBK"/>
                <w:sz w:val="28"/>
                <w:rPrChange w:id="1453" w:author="重庆社会科学院" w:date="2021-10-20T16:47:00Z">
                  <w:rPr>
                    <w:rFonts w:eastAsia="方正仿宋_GBK"/>
                    <w:sz w:val="24"/>
                  </w:rPr>
                </w:rPrChange>
              </w:rPr>
            </w:pPr>
          </w:p>
        </w:tc>
        <w:tc>
          <w:tcPr>
            <w:tcW w:w="1418" w:type="dxa"/>
            <w:gridSpan w:val="3"/>
            <w:vAlign w:val="center"/>
            <w:tcPrChange w:id="1454" w:author="重庆社会科学院" w:date="2021-10-20T16:46:00Z">
              <w:tcPr>
                <w:tcW w:w="1418" w:type="dxa"/>
                <w:gridSpan w:val="4"/>
                <w:vAlign w:val="center"/>
              </w:tcPr>
            </w:tcPrChange>
          </w:tcPr>
          <w:p w:rsidR="00A8221C" w:rsidRPr="00313E52" w:rsidRDefault="00A8221C">
            <w:pPr>
              <w:spacing w:line="320" w:lineRule="exact"/>
              <w:jc w:val="center"/>
              <w:rPr>
                <w:rFonts w:eastAsia="方正仿宋_GBK"/>
                <w:sz w:val="28"/>
                <w:rPrChange w:id="1455" w:author="重庆社会科学院" w:date="2021-10-20T16:47:00Z">
                  <w:rPr>
                    <w:rFonts w:eastAsia="方正仿宋_GBK"/>
                    <w:sz w:val="24"/>
                  </w:rPr>
                </w:rPrChange>
              </w:rPr>
            </w:pPr>
          </w:p>
        </w:tc>
        <w:tc>
          <w:tcPr>
            <w:tcW w:w="992" w:type="dxa"/>
            <w:gridSpan w:val="2"/>
            <w:vAlign w:val="center"/>
            <w:tcPrChange w:id="1456" w:author="重庆社会科学院" w:date="2021-10-20T16:46:00Z">
              <w:tcPr>
                <w:tcW w:w="992" w:type="dxa"/>
                <w:gridSpan w:val="3"/>
                <w:vAlign w:val="center"/>
              </w:tcPr>
            </w:tcPrChange>
          </w:tcPr>
          <w:p w:rsidR="00A8221C" w:rsidRPr="00313E52" w:rsidRDefault="00A8221C">
            <w:pPr>
              <w:spacing w:line="320" w:lineRule="exact"/>
              <w:jc w:val="center"/>
              <w:rPr>
                <w:rFonts w:eastAsia="方正仿宋_GBK"/>
                <w:sz w:val="28"/>
                <w:rPrChange w:id="1457" w:author="重庆社会科学院" w:date="2021-10-20T16:47:00Z">
                  <w:rPr>
                    <w:rFonts w:eastAsia="方正仿宋_GBK"/>
                    <w:sz w:val="24"/>
                  </w:rPr>
                </w:rPrChange>
              </w:rPr>
            </w:pPr>
          </w:p>
        </w:tc>
        <w:tc>
          <w:tcPr>
            <w:tcW w:w="851" w:type="dxa"/>
            <w:gridSpan w:val="2"/>
            <w:vAlign w:val="center"/>
            <w:tcPrChange w:id="1458" w:author="重庆社会科学院" w:date="2021-10-20T16:46:00Z">
              <w:tcPr>
                <w:tcW w:w="851" w:type="dxa"/>
                <w:gridSpan w:val="4"/>
                <w:vAlign w:val="center"/>
              </w:tcPr>
            </w:tcPrChange>
          </w:tcPr>
          <w:p w:rsidR="00A8221C" w:rsidRPr="00313E52" w:rsidRDefault="00A8221C">
            <w:pPr>
              <w:spacing w:line="320" w:lineRule="exact"/>
              <w:jc w:val="center"/>
              <w:rPr>
                <w:rFonts w:eastAsia="方正仿宋_GBK"/>
                <w:sz w:val="28"/>
                <w:rPrChange w:id="1459" w:author="重庆社会科学院" w:date="2021-10-20T16:47:00Z">
                  <w:rPr>
                    <w:rFonts w:eastAsia="方正仿宋_GBK"/>
                    <w:sz w:val="24"/>
                  </w:rPr>
                </w:rPrChange>
              </w:rPr>
            </w:pPr>
          </w:p>
        </w:tc>
        <w:tc>
          <w:tcPr>
            <w:tcW w:w="992" w:type="dxa"/>
            <w:gridSpan w:val="3"/>
            <w:vAlign w:val="center"/>
            <w:tcPrChange w:id="1460" w:author="重庆社会科学院" w:date="2021-10-20T16:46:00Z">
              <w:tcPr>
                <w:tcW w:w="992" w:type="dxa"/>
                <w:gridSpan w:val="3"/>
                <w:vAlign w:val="center"/>
              </w:tcPr>
            </w:tcPrChange>
          </w:tcPr>
          <w:p w:rsidR="00A8221C" w:rsidRPr="00313E52" w:rsidRDefault="00A8221C">
            <w:pPr>
              <w:spacing w:line="320" w:lineRule="exact"/>
              <w:jc w:val="center"/>
              <w:rPr>
                <w:rFonts w:eastAsia="方正仿宋_GBK"/>
                <w:sz w:val="28"/>
                <w:rPrChange w:id="1461" w:author="重庆社会科学院" w:date="2021-10-20T16:47:00Z">
                  <w:rPr>
                    <w:rFonts w:eastAsia="方正仿宋_GBK"/>
                    <w:sz w:val="24"/>
                  </w:rPr>
                </w:rPrChange>
              </w:rPr>
            </w:pPr>
          </w:p>
        </w:tc>
        <w:tc>
          <w:tcPr>
            <w:tcW w:w="1276" w:type="dxa"/>
            <w:gridSpan w:val="2"/>
            <w:vAlign w:val="center"/>
            <w:tcPrChange w:id="1462" w:author="重庆社会科学院" w:date="2021-10-20T16:46:00Z">
              <w:tcPr>
                <w:tcW w:w="1276" w:type="dxa"/>
                <w:gridSpan w:val="3"/>
                <w:vAlign w:val="center"/>
              </w:tcPr>
            </w:tcPrChange>
          </w:tcPr>
          <w:p w:rsidR="00A8221C" w:rsidRPr="00313E52" w:rsidRDefault="00A8221C">
            <w:pPr>
              <w:spacing w:line="320" w:lineRule="exact"/>
              <w:jc w:val="center"/>
              <w:rPr>
                <w:rFonts w:eastAsia="方正仿宋_GBK"/>
                <w:sz w:val="28"/>
                <w:rPrChange w:id="1463" w:author="重庆社会科学院" w:date="2021-10-20T16:47:00Z">
                  <w:rPr>
                    <w:rFonts w:eastAsia="方正仿宋_GBK"/>
                    <w:sz w:val="24"/>
                  </w:rPr>
                </w:rPrChange>
              </w:rPr>
            </w:pPr>
          </w:p>
        </w:tc>
        <w:tc>
          <w:tcPr>
            <w:tcW w:w="1858" w:type="dxa"/>
            <w:gridSpan w:val="2"/>
            <w:tcBorders>
              <w:top w:val="single" w:sz="4" w:space="0" w:color="auto"/>
            </w:tcBorders>
            <w:vAlign w:val="center"/>
            <w:tcPrChange w:id="1464" w:author="重庆社会科学院" w:date="2021-10-20T16:46:00Z">
              <w:tcPr>
                <w:tcW w:w="1858" w:type="dxa"/>
                <w:gridSpan w:val="2"/>
                <w:tcBorders>
                  <w:top w:val="single" w:sz="4" w:space="0" w:color="auto"/>
                </w:tcBorders>
                <w:vAlign w:val="center"/>
              </w:tcPr>
            </w:tcPrChange>
          </w:tcPr>
          <w:p w:rsidR="00A8221C" w:rsidRPr="00313E52" w:rsidRDefault="00A8221C">
            <w:pPr>
              <w:widowControl/>
              <w:spacing w:line="320" w:lineRule="exact"/>
              <w:jc w:val="center"/>
              <w:rPr>
                <w:rFonts w:eastAsia="方正仿宋_GBK"/>
                <w:sz w:val="28"/>
                <w:rPrChange w:id="1465" w:author="重庆社会科学院" w:date="2021-10-20T16:47:00Z">
                  <w:rPr>
                    <w:rFonts w:eastAsia="方正仿宋_GBK"/>
                    <w:sz w:val="24"/>
                  </w:rPr>
                </w:rPrChange>
              </w:rPr>
            </w:pPr>
          </w:p>
        </w:tc>
      </w:tr>
      <w:tr w:rsidR="00313E52" w:rsidTr="00313E52">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466" w:author="重庆社会科学院" w:date="2021-10-20T16:48:00Z">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cantSplit/>
          <w:trHeight w:val="1531"/>
          <w:trPrChange w:id="1467" w:author="重庆社会科学院" w:date="2021-10-20T16:48:00Z">
            <w:trPr>
              <w:gridBefore w:val="2"/>
              <w:cantSplit/>
              <w:trHeight w:val="1531"/>
            </w:trPr>
          </w:trPrChange>
        </w:trPr>
        <w:tc>
          <w:tcPr>
            <w:tcW w:w="2508" w:type="dxa"/>
            <w:gridSpan w:val="5"/>
            <w:vAlign w:val="center"/>
            <w:tcPrChange w:id="1468" w:author="重庆社会科学院" w:date="2021-10-20T16:48:00Z">
              <w:tcPr>
                <w:tcW w:w="2508" w:type="dxa"/>
                <w:gridSpan w:val="7"/>
                <w:vAlign w:val="center"/>
              </w:tcPr>
            </w:tcPrChange>
          </w:tcPr>
          <w:p w:rsidR="00313E52" w:rsidRPr="00313E52" w:rsidDel="00313E52" w:rsidRDefault="00313E52">
            <w:pPr>
              <w:spacing w:line="320" w:lineRule="exact"/>
              <w:rPr>
                <w:del w:id="1469" w:author="重庆社会科学院" w:date="2021-10-20T16:47:00Z"/>
                <w:rFonts w:eastAsia="方正仿宋_GBK"/>
                <w:sz w:val="28"/>
                <w:rPrChange w:id="1470" w:author="重庆社会科学院" w:date="2021-10-20T16:47:00Z">
                  <w:rPr>
                    <w:del w:id="1471" w:author="重庆社会科学院" w:date="2021-10-20T16:47:00Z"/>
                    <w:rFonts w:eastAsia="方正仿宋_GBK"/>
                    <w:sz w:val="24"/>
                  </w:rPr>
                </w:rPrChange>
              </w:rPr>
              <w:pPrChange w:id="1472" w:author="重庆社会科学院" w:date="2021-10-20T16:49:00Z">
                <w:pPr>
                  <w:spacing w:line="320" w:lineRule="exact"/>
                  <w:jc w:val="center"/>
                </w:pPr>
              </w:pPrChange>
            </w:pPr>
            <w:ins w:id="1473" w:author="重庆社会科学院" w:date="2021-10-20T16:47:00Z">
              <w:r w:rsidRPr="00313E52">
                <w:rPr>
                  <w:rFonts w:eastAsia="方正仿宋_GBK" w:hint="eastAsia"/>
                  <w:sz w:val="28"/>
                  <w:rPrChange w:id="1474" w:author="重庆社会科学院" w:date="2021-10-20T16:49:00Z">
                    <w:rPr>
                      <w:rFonts w:eastAsia="方正仿宋_GBK" w:hint="eastAsia"/>
                      <w:sz w:val="30"/>
                      <w:szCs w:val="30"/>
                    </w:rPr>
                  </w:rPrChange>
                </w:rPr>
                <w:t>现有职称、取得时间及核准机构</w:t>
              </w:r>
            </w:ins>
            <w:del w:id="1475" w:author="重庆社会科学院" w:date="2021-10-20T16:47:00Z">
              <w:r w:rsidRPr="00313E52" w:rsidDel="00313E52">
                <w:rPr>
                  <w:rFonts w:eastAsia="方正仿宋_GBK" w:hint="eastAsia"/>
                  <w:sz w:val="28"/>
                  <w:rPrChange w:id="1476" w:author="重庆社会科学院" w:date="2021-10-20T16:47:00Z">
                    <w:rPr>
                      <w:rFonts w:eastAsia="方正仿宋_GBK" w:hint="eastAsia"/>
                      <w:sz w:val="24"/>
                    </w:rPr>
                  </w:rPrChange>
                </w:rPr>
                <w:delText>现有职称、取得时间</w:delText>
              </w:r>
            </w:del>
          </w:p>
          <w:p w:rsidR="00313E52" w:rsidRPr="00313E52" w:rsidRDefault="00313E52">
            <w:pPr>
              <w:spacing w:line="320" w:lineRule="exact"/>
              <w:rPr>
                <w:rFonts w:eastAsia="方正仿宋_GBK"/>
                <w:sz w:val="28"/>
                <w:rPrChange w:id="1477" w:author="重庆社会科学院" w:date="2021-10-20T16:47:00Z">
                  <w:rPr>
                    <w:rFonts w:eastAsia="方正仿宋_GBK"/>
                    <w:sz w:val="24"/>
                  </w:rPr>
                </w:rPrChange>
              </w:rPr>
              <w:pPrChange w:id="1478" w:author="重庆社会科学院" w:date="2021-10-20T16:49:00Z">
                <w:pPr>
                  <w:spacing w:line="320" w:lineRule="exact"/>
                  <w:jc w:val="center"/>
                </w:pPr>
              </w:pPrChange>
            </w:pPr>
            <w:del w:id="1479" w:author="重庆社会科学院" w:date="2021-10-20T16:47:00Z">
              <w:r w:rsidRPr="00313E52" w:rsidDel="00313E52">
                <w:rPr>
                  <w:rFonts w:eastAsia="方正仿宋_GBK" w:hint="eastAsia"/>
                  <w:sz w:val="28"/>
                  <w:rPrChange w:id="1480" w:author="重庆社会科学院" w:date="2021-10-20T16:47:00Z">
                    <w:rPr>
                      <w:rFonts w:eastAsia="方正仿宋_GBK" w:hint="eastAsia"/>
                      <w:sz w:val="24"/>
                    </w:rPr>
                  </w:rPrChange>
                </w:rPr>
                <w:delText>及审批机关</w:delText>
              </w:r>
            </w:del>
          </w:p>
        </w:tc>
        <w:tc>
          <w:tcPr>
            <w:tcW w:w="2677" w:type="dxa"/>
            <w:gridSpan w:val="6"/>
            <w:vAlign w:val="center"/>
            <w:tcPrChange w:id="1481" w:author="重庆社会科学院" w:date="2021-10-20T16:48:00Z">
              <w:tcPr>
                <w:tcW w:w="2264" w:type="dxa"/>
                <w:gridSpan w:val="8"/>
                <w:vAlign w:val="center"/>
              </w:tcPr>
            </w:tcPrChange>
          </w:tcPr>
          <w:p w:rsidR="00313E52" w:rsidRPr="00313E52" w:rsidRDefault="00313E52">
            <w:pPr>
              <w:spacing w:line="320" w:lineRule="exact"/>
              <w:rPr>
                <w:rFonts w:eastAsia="方正仿宋_GBK"/>
                <w:sz w:val="28"/>
              </w:rPr>
            </w:pPr>
          </w:p>
        </w:tc>
        <w:tc>
          <w:tcPr>
            <w:tcW w:w="2267" w:type="dxa"/>
            <w:gridSpan w:val="5"/>
            <w:vAlign w:val="center"/>
            <w:tcPrChange w:id="1482" w:author="重庆社会科学院" w:date="2021-10-20T16:48:00Z">
              <w:tcPr>
                <w:tcW w:w="2265" w:type="dxa"/>
                <w:gridSpan w:val="7"/>
                <w:vAlign w:val="center"/>
              </w:tcPr>
            </w:tcPrChange>
          </w:tcPr>
          <w:p w:rsidR="00313E52" w:rsidRPr="00313E52" w:rsidRDefault="00313E52">
            <w:pPr>
              <w:spacing w:line="320" w:lineRule="exact"/>
              <w:jc w:val="center"/>
              <w:rPr>
                <w:ins w:id="1483" w:author="重庆社会科学院" w:date="2021-10-20T16:48:00Z"/>
                <w:rFonts w:eastAsia="方正仿宋_GBK"/>
                <w:sz w:val="28"/>
                <w:szCs w:val="30"/>
                <w:rPrChange w:id="1484" w:author="重庆社会科学院" w:date="2021-10-20T16:48:00Z">
                  <w:rPr>
                    <w:ins w:id="1485" w:author="重庆社会科学院" w:date="2021-10-20T16:48:00Z"/>
                    <w:rFonts w:eastAsia="方正仿宋_GBK"/>
                    <w:sz w:val="30"/>
                    <w:szCs w:val="30"/>
                  </w:rPr>
                </w:rPrChange>
              </w:rPr>
              <w:pPrChange w:id="1486" w:author="重庆社会科学院" w:date="2021-10-20T16:48:00Z">
                <w:pPr>
                  <w:spacing w:line="240" w:lineRule="atLeast"/>
                  <w:jc w:val="center"/>
                </w:pPr>
              </w:pPrChange>
            </w:pPr>
            <w:ins w:id="1487" w:author="重庆社会科学院" w:date="2021-10-20T16:48:00Z">
              <w:r w:rsidRPr="00313E52">
                <w:rPr>
                  <w:rFonts w:eastAsia="方正仿宋_GBK" w:hint="eastAsia"/>
                  <w:sz w:val="28"/>
                  <w:szCs w:val="30"/>
                  <w:rPrChange w:id="1488" w:author="重庆社会科学院" w:date="2021-10-20T16:48:00Z">
                    <w:rPr>
                      <w:rFonts w:eastAsia="方正仿宋_GBK" w:hint="eastAsia"/>
                      <w:sz w:val="30"/>
                      <w:szCs w:val="30"/>
                    </w:rPr>
                  </w:rPrChange>
                </w:rPr>
                <w:t>何时聘用</w:t>
              </w:r>
            </w:ins>
          </w:p>
          <w:p w:rsidR="00313E52" w:rsidRPr="00313E52" w:rsidRDefault="00313E52">
            <w:pPr>
              <w:spacing w:line="320" w:lineRule="exact"/>
              <w:jc w:val="center"/>
              <w:rPr>
                <w:rFonts w:eastAsia="方正仿宋_GBK"/>
                <w:sz w:val="28"/>
                <w:szCs w:val="30"/>
                <w:rPrChange w:id="1489" w:author="重庆社会科学院" w:date="2021-10-20T16:48:00Z">
                  <w:rPr>
                    <w:rFonts w:eastAsia="方正仿宋_GBK"/>
                    <w:sz w:val="28"/>
                  </w:rPr>
                </w:rPrChange>
              </w:rPr>
              <w:pPrChange w:id="1490" w:author="重庆社会科学院" w:date="2021-10-20T16:48:00Z">
                <w:pPr>
                  <w:spacing w:line="320" w:lineRule="exact"/>
                </w:pPr>
              </w:pPrChange>
            </w:pPr>
            <w:ins w:id="1491" w:author="重庆社会科学院" w:date="2021-10-20T16:48:00Z">
              <w:r w:rsidRPr="00313E52">
                <w:rPr>
                  <w:rFonts w:eastAsia="方正仿宋_GBK" w:hint="eastAsia"/>
                  <w:sz w:val="28"/>
                  <w:szCs w:val="30"/>
                  <w:rPrChange w:id="1492" w:author="重庆社会科学院" w:date="2021-10-20T16:48:00Z">
                    <w:rPr>
                      <w:rFonts w:eastAsia="方正仿宋_GBK" w:hint="eastAsia"/>
                      <w:sz w:val="30"/>
                      <w:szCs w:val="30"/>
                    </w:rPr>
                  </w:rPrChange>
                </w:rPr>
                <w:t>何职称</w:t>
              </w:r>
            </w:ins>
          </w:p>
        </w:tc>
        <w:tc>
          <w:tcPr>
            <w:tcW w:w="1850" w:type="dxa"/>
            <w:vAlign w:val="center"/>
            <w:tcPrChange w:id="1493" w:author="重庆社会科学院" w:date="2021-10-20T16:48:00Z">
              <w:tcPr>
                <w:tcW w:w="2265" w:type="dxa"/>
                <w:gridSpan w:val="3"/>
                <w:vAlign w:val="center"/>
              </w:tcPr>
            </w:tcPrChange>
          </w:tcPr>
          <w:p w:rsidR="00313E52" w:rsidRPr="00313E52" w:rsidRDefault="00313E52">
            <w:pPr>
              <w:spacing w:line="320" w:lineRule="exact"/>
              <w:rPr>
                <w:rFonts w:eastAsia="方正仿宋_GBK"/>
                <w:sz w:val="28"/>
                <w:rPrChange w:id="1494" w:author="重庆社会科学院" w:date="2021-10-20T16:47:00Z">
                  <w:rPr>
                    <w:rFonts w:eastAsia="方正仿宋_GBK"/>
                    <w:sz w:val="24"/>
                  </w:rPr>
                </w:rPrChange>
              </w:rPr>
            </w:pPr>
          </w:p>
        </w:tc>
      </w:tr>
      <w:tr w:rsidR="00A8221C">
        <w:trPr>
          <w:cantSplit/>
          <w:trHeight w:val="1531"/>
        </w:trPr>
        <w:tc>
          <w:tcPr>
            <w:tcW w:w="2508" w:type="dxa"/>
            <w:gridSpan w:val="5"/>
            <w:vAlign w:val="center"/>
          </w:tcPr>
          <w:p w:rsidR="00A8221C" w:rsidRPr="00313E52" w:rsidRDefault="00313E52">
            <w:pPr>
              <w:spacing w:line="320" w:lineRule="exact"/>
              <w:rPr>
                <w:rFonts w:eastAsia="方正仿宋_GBK"/>
                <w:sz w:val="28"/>
                <w:rPrChange w:id="1495" w:author="重庆社会科学院" w:date="2021-10-20T16:47:00Z">
                  <w:rPr>
                    <w:rFonts w:eastAsia="方正仿宋_GBK"/>
                    <w:sz w:val="24"/>
                  </w:rPr>
                </w:rPrChange>
              </w:rPr>
              <w:pPrChange w:id="1496" w:author="重庆社会科学院" w:date="2021-10-20T16:49:00Z">
                <w:pPr>
                  <w:spacing w:line="320" w:lineRule="exact"/>
                  <w:jc w:val="center"/>
                </w:pPr>
              </w:pPrChange>
            </w:pPr>
            <w:ins w:id="1497" w:author="重庆社会科学院" w:date="2021-10-20T16:48:00Z">
              <w:r w:rsidRPr="00313E52">
                <w:rPr>
                  <w:rFonts w:eastAsia="方正仿宋_GBK" w:hint="eastAsia"/>
                  <w:sz w:val="28"/>
                  <w:rPrChange w:id="1498" w:author="重庆社会科学院" w:date="2021-10-20T16:49:00Z">
                    <w:rPr>
                      <w:rFonts w:eastAsia="方正仿宋_GBK" w:hint="eastAsia"/>
                      <w:sz w:val="30"/>
                      <w:szCs w:val="30"/>
                    </w:rPr>
                  </w:rPrChange>
                </w:rPr>
                <w:t>现有职业资格、取得时间及核准机构</w:t>
              </w:r>
            </w:ins>
            <w:del w:id="1499" w:author="重庆社会科学院" w:date="2021-10-20T16:48:00Z">
              <w:r w:rsidR="00680656" w:rsidRPr="00313E52" w:rsidDel="00313E52">
                <w:rPr>
                  <w:rFonts w:eastAsia="方正仿宋_GBK" w:hint="eastAsia"/>
                  <w:sz w:val="28"/>
                  <w:rPrChange w:id="1500" w:author="重庆社会科学院" w:date="2021-10-20T16:47:00Z">
                    <w:rPr>
                      <w:rFonts w:eastAsia="方正仿宋_GBK" w:hint="eastAsia"/>
                      <w:sz w:val="24"/>
                    </w:rPr>
                  </w:rPrChange>
                </w:rPr>
                <w:delText>何时聘用何职称</w:delText>
              </w:r>
            </w:del>
          </w:p>
        </w:tc>
        <w:tc>
          <w:tcPr>
            <w:tcW w:w="6794" w:type="dxa"/>
            <w:gridSpan w:val="12"/>
            <w:vAlign w:val="center"/>
          </w:tcPr>
          <w:p w:rsidR="00A8221C" w:rsidRPr="00313E52" w:rsidRDefault="00A8221C">
            <w:pPr>
              <w:spacing w:line="320" w:lineRule="exact"/>
              <w:rPr>
                <w:rFonts w:eastAsia="方正仿宋_GBK"/>
                <w:sz w:val="28"/>
                <w:rPrChange w:id="1501" w:author="重庆社会科学院" w:date="2021-10-20T16:47:00Z">
                  <w:rPr>
                    <w:rFonts w:eastAsia="方正仿宋_GBK"/>
                    <w:sz w:val="24"/>
                  </w:rPr>
                </w:rPrChange>
              </w:rPr>
            </w:pPr>
          </w:p>
        </w:tc>
      </w:tr>
      <w:tr w:rsidR="00A8221C">
        <w:trPr>
          <w:cantSplit/>
          <w:trHeight w:val="1531"/>
        </w:trPr>
        <w:tc>
          <w:tcPr>
            <w:tcW w:w="2508" w:type="dxa"/>
            <w:gridSpan w:val="5"/>
            <w:vAlign w:val="center"/>
          </w:tcPr>
          <w:p w:rsidR="00A8221C" w:rsidRPr="00313E52" w:rsidRDefault="00680656">
            <w:pPr>
              <w:spacing w:line="320" w:lineRule="exact"/>
              <w:rPr>
                <w:rFonts w:eastAsia="方正仿宋_GBK"/>
                <w:sz w:val="28"/>
                <w:rPrChange w:id="1502" w:author="重庆社会科学院" w:date="2021-10-20T16:47:00Z">
                  <w:rPr>
                    <w:rFonts w:eastAsia="方正仿宋_GBK"/>
                    <w:sz w:val="24"/>
                  </w:rPr>
                </w:rPrChange>
              </w:rPr>
              <w:pPrChange w:id="1503" w:author="重庆社会科学院" w:date="2021-10-20T16:49:00Z">
                <w:pPr>
                  <w:spacing w:line="320" w:lineRule="exact"/>
                  <w:jc w:val="center"/>
                </w:pPr>
              </w:pPrChange>
            </w:pPr>
            <w:r w:rsidRPr="00313E52">
              <w:rPr>
                <w:rFonts w:eastAsia="方正仿宋_GBK" w:hint="eastAsia"/>
                <w:sz w:val="28"/>
                <w:rPrChange w:id="1504" w:author="重庆社会科学院" w:date="2021-10-20T16:47:00Z">
                  <w:rPr>
                    <w:rFonts w:eastAsia="方正仿宋_GBK" w:hint="eastAsia"/>
                    <w:sz w:val="24"/>
                  </w:rPr>
                </w:rPrChange>
              </w:rPr>
              <w:t>从事何专业技术工作</w:t>
            </w:r>
          </w:p>
        </w:tc>
        <w:tc>
          <w:tcPr>
            <w:tcW w:w="6794" w:type="dxa"/>
            <w:gridSpan w:val="12"/>
            <w:vAlign w:val="center"/>
          </w:tcPr>
          <w:p w:rsidR="00A8221C" w:rsidRPr="00313E52" w:rsidRDefault="00A8221C">
            <w:pPr>
              <w:spacing w:line="320" w:lineRule="exact"/>
              <w:rPr>
                <w:rFonts w:eastAsia="方正仿宋_GBK"/>
                <w:sz w:val="28"/>
                <w:rPrChange w:id="1505" w:author="重庆社会科学院" w:date="2021-10-20T16:47:00Z">
                  <w:rPr>
                    <w:rFonts w:eastAsia="方正仿宋_GBK"/>
                    <w:sz w:val="24"/>
                  </w:rPr>
                </w:rPrChange>
              </w:rPr>
            </w:pPr>
          </w:p>
        </w:tc>
      </w:tr>
      <w:tr w:rsidR="00A8221C">
        <w:trPr>
          <w:cantSplit/>
          <w:trHeight w:val="1531"/>
        </w:trPr>
        <w:tc>
          <w:tcPr>
            <w:tcW w:w="2508" w:type="dxa"/>
            <w:gridSpan w:val="5"/>
            <w:vAlign w:val="center"/>
          </w:tcPr>
          <w:p w:rsidR="00A8221C" w:rsidRPr="00313E52" w:rsidDel="00313E52" w:rsidRDefault="00680656">
            <w:pPr>
              <w:spacing w:line="320" w:lineRule="exact"/>
              <w:rPr>
                <w:del w:id="1506" w:author="重庆社会科学院" w:date="2021-10-20T16:49:00Z"/>
                <w:rFonts w:eastAsia="方正仿宋_GBK"/>
                <w:sz w:val="28"/>
                <w:rPrChange w:id="1507" w:author="重庆社会科学院" w:date="2021-10-20T16:47:00Z">
                  <w:rPr>
                    <w:del w:id="1508" w:author="重庆社会科学院" w:date="2021-10-20T16:49:00Z"/>
                    <w:rFonts w:eastAsia="方正仿宋_GBK"/>
                    <w:sz w:val="24"/>
                  </w:rPr>
                </w:rPrChange>
              </w:rPr>
              <w:pPrChange w:id="1509" w:author="重庆社会科学院" w:date="2021-10-20T16:49:00Z">
                <w:pPr>
                  <w:spacing w:line="320" w:lineRule="exact"/>
                  <w:jc w:val="center"/>
                </w:pPr>
              </w:pPrChange>
            </w:pPr>
            <w:r w:rsidRPr="00313E52">
              <w:rPr>
                <w:rFonts w:eastAsia="方正仿宋_GBK" w:hint="eastAsia"/>
                <w:sz w:val="28"/>
                <w:rPrChange w:id="1510" w:author="重庆社会科学院" w:date="2021-10-20T16:47:00Z">
                  <w:rPr>
                    <w:rFonts w:eastAsia="方正仿宋_GBK" w:hint="eastAsia"/>
                    <w:sz w:val="24"/>
                  </w:rPr>
                </w:rPrChange>
              </w:rPr>
              <w:t>现（兼）任行政职务</w:t>
            </w:r>
          </w:p>
          <w:p w:rsidR="00A8221C" w:rsidRPr="00313E52" w:rsidRDefault="00680656">
            <w:pPr>
              <w:spacing w:line="320" w:lineRule="exact"/>
              <w:rPr>
                <w:rFonts w:eastAsia="方正仿宋_GBK"/>
                <w:sz w:val="28"/>
                <w:rPrChange w:id="1511" w:author="重庆社会科学院" w:date="2021-10-20T16:47:00Z">
                  <w:rPr>
                    <w:rFonts w:eastAsia="方正仿宋_GBK"/>
                    <w:sz w:val="24"/>
                  </w:rPr>
                </w:rPrChange>
              </w:rPr>
              <w:pPrChange w:id="1512" w:author="重庆社会科学院" w:date="2021-10-20T16:49:00Z">
                <w:pPr>
                  <w:spacing w:line="320" w:lineRule="exact"/>
                  <w:jc w:val="center"/>
                </w:pPr>
              </w:pPrChange>
            </w:pPr>
            <w:r w:rsidRPr="00313E52">
              <w:rPr>
                <w:rFonts w:eastAsia="方正仿宋_GBK" w:hint="eastAsia"/>
                <w:sz w:val="28"/>
                <w:rPrChange w:id="1513" w:author="重庆社会科学院" w:date="2021-10-20T16:47:00Z">
                  <w:rPr>
                    <w:rFonts w:eastAsia="方正仿宋_GBK" w:hint="eastAsia"/>
                    <w:sz w:val="24"/>
                  </w:rPr>
                </w:rPrChange>
              </w:rPr>
              <w:t>及任职时间</w:t>
            </w:r>
          </w:p>
        </w:tc>
        <w:tc>
          <w:tcPr>
            <w:tcW w:w="6794" w:type="dxa"/>
            <w:gridSpan w:val="12"/>
            <w:vAlign w:val="center"/>
          </w:tcPr>
          <w:p w:rsidR="00A8221C" w:rsidRPr="00313E52" w:rsidRDefault="00A8221C">
            <w:pPr>
              <w:spacing w:line="320" w:lineRule="exact"/>
              <w:rPr>
                <w:rFonts w:eastAsia="方正仿宋_GBK"/>
                <w:sz w:val="28"/>
                <w:rPrChange w:id="1514" w:author="重庆社会科学院" w:date="2021-10-20T16:47:00Z">
                  <w:rPr>
                    <w:rFonts w:eastAsia="方正仿宋_GBK"/>
                    <w:sz w:val="24"/>
                  </w:rPr>
                </w:rPrChange>
              </w:rPr>
            </w:pPr>
          </w:p>
        </w:tc>
      </w:tr>
      <w:tr w:rsidR="00A8221C" w:rsidTr="00D00C24">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515" w:author="重庆社会科学院" w:date="2021-10-20T16:49:00Z">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cantSplit/>
          <w:trHeight w:val="1745"/>
          <w:trPrChange w:id="1516" w:author="重庆社会科学院" w:date="2021-10-20T16:49:00Z">
            <w:trPr>
              <w:gridBefore w:val="2"/>
              <w:cantSplit/>
              <w:trHeight w:val="1531"/>
            </w:trPr>
          </w:trPrChange>
        </w:trPr>
        <w:tc>
          <w:tcPr>
            <w:tcW w:w="2508" w:type="dxa"/>
            <w:gridSpan w:val="5"/>
            <w:vAlign w:val="center"/>
            <w:tcPrChange w:id="1517" w:author="重庆社会科学院" w:date="2021-10-20T16:49:00Z">
              <w:tcPr>
                <w:tcW w:w="2508" w:type="dxa"/>
                <w:gridSpan w:val="7"/>
                <w:vAlign w:val="center"/>
              </w:tcPr>
            </w:tcPrChange>
          </w:tcPr>
          <w:p w:rsidR="00A8221C" w:rsidRPr="00313E52" w:rsidRDefault="00680656">
            <w:pPr>
              <w:spacing w:line="320" w:lineRule="exact"/>
              <w:rPr>
                <w:rFonts w:eastAsia="方正仿宋_GBK"/>
                <w:sz w:val="28"/>
                <w:rPrChange w:id="1518" w:author="重庆社会科学院" w:date="2021-10-20T16:47:00Z">
                  <w:rPr>
                    <w:rFonts w:eastAsia="方正仿宋_GBK"/>
                    <w:sz w:val="24"/>
                  </w:rPr>
                </w:rPrChange>
              </w:rPr>
              <w:pPrChange w:id="1519" w:author="重庆社会科学院" w:date="2021-10-20T16:49:00Z">
                <w:pPr>
                  <w:spacing w:line="320" w:lineRule="exact"/>
                  <w:jc w:val="center"/>
                </w:pPr>
              </w:pPrChange>
            </w:pPr>
            <w:r w:rsidRPr="00313E52">
              <w:rPr>
                <w:rFonts w:eastAsia="方正仿宋_GBK" w:hint="eastAsia"/>
                <w:sz w:val="28"/>
                <w:rPrChange w:id="1520" w:author="重庆社会科学院" w:date="2021-10-20T16:47:00Z">
                  <w:rPr>
                    <w:rFonts w:eastAsia="方正仿宋_GBK" w:hint="eastAsia"/>
                    <w:sz w:val="24"/>
                  </w:rPr>
                </w:rPrChange>
              </w:rPr>
              <w:lastRenderedPageBreak/>
              <w:t>参加</w:t>
            </w:r>
            <w:proofErr w:type="gramStart"/>
            <w:r w:rsidRPr="00313E52">
              <w:rPr>
                <w:rFonts w:eastAsia="方正仿宋_GBK" w:hint="eastAsia"/>
                <w:sz w:val="28"/>
                <w:rPrChange w:id="1521" w:author="重庆社会科学院" w:date="2021-10-20T16:47:00Z">
                  <w:rPr>
                    <w:rFonts w:eastAsia="方正仿宋_GBK" w:hint="eastAsia"/>
                    <w:sz w:val="24"/>
                  </w:rPr>
                </w:rPrChange>
              </w:rPr>
              <w:t>何学术</w:t>
            </w:r>
            <w:proofErr w:type="gramEnd"/>
            <w:r w:rsidRPr="00313E52">
              <w:rPr>
                <w:rFonts w:eastAsia="方正仿宋_GBK" w:hint="eastAsia"/>
                <w:sz w:val="28"/>
                <w:rPrChange w:id="1522" w:author="重庆社会科学院" w:date="2021-10-20T16:47:00Z">
                  <w:rPr>
                    <w:rFonts w:eastAsia="方正仿宋_GBK" w:hint="eastAsia"/>
                    <w:sz w:val="24"/>
                  </w:rPr>
                </w:rPrChange>
              </w:rPr>
              <w:t>团体、任何职务，有</w:t>
            </w:r>
            <w:proofErr w:type="gramStart"/>
            <w:r w:rsidRPr="00313E52">
              <w:rPr>
                <w:rFonts w:eastAsia="方正仿宋_GBK" w:hint="eastAsia"/>
                <w:sz w:val="28"/>
                <w:rPrChange w:id="1523" w:author="重庆社会科学院" w:date="2021-10-20T16:47:00Z">
                  <w:rPr>
                    <w:rFonts w:eastAsia="方正仿宋_GBK" w:hint="eastAsia"/>
                    <w:sz w:val="24"/>
                  </w:rPr>
                </w:rPrChange>
              </w:rPr>
              <w:t>何社会</w:t>
            </w:r>
            <w:proofErr w:type="gramEnd"/>
            <w:r w:rsidRPr="00313E52">
              <w:rPr>
                <w:rFonts w:eastAsia="方正仿宋_GBK" w:hint="eastAsia"/>
                <w:sz w:val="28"/>
                <w:rPrChange w:id="1524" w:author="重庆社会科学院" w:date="2021-10-20T16:47:00Z">
                  <w:rPr>
                    <w:rFonts w:eastAsia="方正仿宋_GBK" w:hint="eastAsia"/>
                    <w:sz w:val="24"/>
                  </w:rPr>
                </w:rPrChange>
              </w:rPr>
              <w:t>兼职</w:t>
            </w:r>
          </w:p>
        </w:tc>
        <w:tc>
          <w:tcPr>
            <w:tcW w:w="6794" w:type="dxa"/>
            <w:gridSpan w:val="12"/>
            <w:vAlign w:val="center"/>
            <w:tcPrChange w:id="1525" w:author="重庆社会科学院" w:date="2021-10-20T16:49:00Z">
              <w:tcPr>
                <w:tcW w:w="6794" w:type="dxa"/>
                <w:gridSpan w:val="18"/>
                <w:vAlign w:val="center"/>
              </w:tcPr>
            </w:tcPrChange>
          </w:tcPr>
          <w:p w:rsidR="00A8221C" w:rsidRPr="00313E52" w:rsidRDefault="00A8221C">
            <w:pPr>
              <w:spacing w:line="320" w:lineRule="exact"/>
              <w:rPr>
                <w:rFonts w:eastAsia="方正仿宋_GBK"/>
                <w:sz w:val="28"/>
                <w:rPrChange w:id="1526" w:author="重庆社会科学院" w:date="2021-10-20T16:47:00Z">
                  <w:rPr>
                    <w:rFonts w:eastAsia="方正仿宋_GBK"/>
                    <w:sz w:val="24"/>
                  </w:rPr>
                </w:rPrChange>
              </w:rPr>
            </w:pPr>
          </w:p>
        </w:tc>
      </w:tr>
    </w:tbl>
    <w:p w:rsidR="009A0A55" w:rsidRDefault="00680656">
      <w:pPr>
        <w:jc w:val="center"/>
        <w:rPr>
          <w:ins w:id="1527" w:author="重庆社会科学院" w:date="2021-10-20T16:52:00Z"/>
          <w:rFonts w:eastAsia="方正小标宋简体"/>
          <w:sz w:val="36"/>
          <w:szCs w:val="36"/>
        </w:rPr>
      </w:pPr>
      <w:r>
        <w:rPr>
          <w:rFonts w:eastAsia="方正小标宋_GBK"/>
          <w:sz w:val="44"/>
          <w:szCs w:val="44"/>
        </w:rPr>
        <w:br w:type="page"/>
      </w:r>
      <w:ins w:id="1528" w:author="重庆社会科学院" w:date="2021-10-20T16:52:00Z">
        <w:r w:rsidR="009A0A55">
          <w:rPr>
            <w:rFonts w:eastAsia="方正小标宋简体"/>
            <w:sz w:val="36"/>
            <w:szCs w:val="36"/>
          </w:rPr>
          <w:lastRenderedPageBreak/>
          <w:t>学习培训经历</w:t>
        </w:r>
      </w:ins>
    </w:p>
    <w:p w:rsidR="009A0A55" w:rsidRDefault="009A0A55">
      <w:pPr>
        <w:jc w:val="center"/>
        <w:rPr>
          <w:ins w:id="1529" w:author="重庆社会科学院" w:date="2021-10-20T16:52:00Z"/>
          <w:sz w:val="24"/>
        </w:rPr>
      </w:pPr>
      <w:ins w:id="1530" w:author="重庆社会科学院" w:date="2021-10-20T16:52:00Z">
        <w:r>
          <w:rPr>
            <w:sz w:val="24"/>
          </w:rPr>
          <w:t>（</w:t>
        </w:r>
        <w:r w:rsidRPr="009A0A55">
          <w:rPr>
            <w:rFonts w:eastAsia="仿宋_GB2312" w:hint="eastAsia"/>
            <w:sz w:val="24"/>
            <w:szCs w:val="20"/>
            <w:rPrChange w:id="1531" w:author="重庆社会科学院" w:date="2021-10-20T16:55:00Z">
              <w:rPr>
                <w:rFonts w:hint="eastAsia"/>
                <w:sz w:val="24"/>
              </w:rPr>
            </w:rPrChange>
          </w:rPr>
          <w:t>包括攻读学历学位、参加专业学习、培训、国内外进修等，分类分别填写</w:t>
        </w:r>
        <w:r>
          <w:rPr>
            <w:sz w:val="24"/>
          </w:rPr>
          <w:t>）</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1532" w:author="重庆社会科学院" w:date="2021-10-20T16:54:00Z">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1915"/>
        <w:gridCol w:w="3828"/>
        <w:gridCol w:w="2237"/>
        <w:gridCol w:w="1260"/>
        <w:tblGridChange w:id="1533">
          <w:tblGrid>
            <w:gridCol w:w="1915"/>
            <w:gridCol w:w="3828"/>
            <w:gridCol w:w="2237"/>
            <w:gridCol w:w="1260"/>
          </w:tblGrid>
        </w:tblGridChange>
      </w:tblGrid>
      <w:tr w:rsidR="009A0A55" w:rsidTr="009A0A55">
        <w:trPr>
          <w:trHeight w:hRule="exact" w:val="454"/>
          <w:jc w:val="center"/>
          <w:ins w:id="1534" w:author="重庆社会科学院" w:date="2021-10-20T16:52:00Z"/>
          <w:trPrChange w:id="1535" w:author="重庆社会科学院" w:date="2021-10-20T16:54:00Z">
            <w:trPr>
              <w:trHeight w:val="531"/>
            </w:trPr>
          </w:trPrChange>
        </w:trPr>
        <w:tc>
          <w:tcPr>
            <w:tcW w:w="1915" w:type="dxa"/>
            <w:vAlign w:val="center"/>
            <w:tcPrChange w:id="1536" w:author="重庆社会科学院" w:date="2021-10-20T16:54:00Z">
              <w:tcPr>
                <w:tcW w:w="1915" w:type="dxa"/>
                <w:vAlign w:val="center"/>
              </w:tcPr>
            </w:tcPrChange>
          </w:tcPr>
          <w:p w:rsidR="009A0A55" w:rsidRDefault="009A0A55">
            <w:pPr>
              <w:jc w:val="center"/>
              <w:rPr>
                <w:ins w:id="1537" w:author="重庆社会科学院" w:date="2021-10-20T16:52:00Z"/>
                <w:b/>
                <w:bCs/>
                <w:sz w:val="24"/>
              </w:rPr>
            </w:pPr>
            <w:ins w:id="1538" w:author="重庆社会科学院" w:date="2021-10-20T16:52:00Z">
              <w:r>
                <w:rPr>
                  <w:b/>
                  <w:bCs/>
                  <w:sz w:val="24"/>
                </w:rPr>
                <w:t>起止时间</w:t>
              </w:r>
            </w:ins>
          </w:p>
        </w:tc>
        <w:tc>
          <w:tcPr>
            <w:tcW w:w="3828" w:type="dxa"/>
            <w:vAlign w:val="center"/>
            <w:tcPrChange w:id="1539" w:author="重庆社会科学院" w:date="2021-10-20T16:54:00Z">
              <w:tcPr>
                <w:tcW w:w="3828" w:type="dxa"/>
                <w:vAlign w:val="center"/>
              </w:tcPr>
            </w:tcPrChange>
          </w:tcPr>
          <w:p w:rsidR="009A0A55" w:rsidRDefault="009A0A55">
            <w:pPr>
              <w:jc w:val="center"/>
              <w:rPr>
                <w:ins w:id="1540" w:author="重庆社会科学院" w:date="2021-10-20T16:52:00Z"/>
                <w:b/>
                <w:bCs/>
                <w:sz w:val="24"/>
              </w:rPr>
            </w:pPr>
            <w:ins w:id="1541" w:author="重庆社会科学院" w:date="2021-10-20T16:52:00Z">
              <w:r>
                <w:rPr>
                  <w:b/>
                  <w:bCs/>
                  <w:sz w:val="24"/>
                </w:rPr>
                <w:t>专业或主要内容</w:t>
              </w:r>
            </w:ins>
          </w:p>
        </w:tc>
        <w:tc>
          <w:tcPr>
            <w:tcW w:w="2237" w:type="dxa"/>
            <w:vAlign w:val="center"/>
            <w:tcPrChange w:id="1542" w:author="重庆社会科学院" w:date="2021-10-20T16:54:00Z">
              <w:tcPr>
                <w:tcW w:w="2237" w:type="dxa"/>
                <w:vAlign w:val="center"/>
              </w:tcPr>
            </w:tcPrChange>
          </w:tcPr>
          <w:p w:rsidR="009A0A55" w:rsidRDefault="009A0A55">
            <w:pPr>
              <w:jc w:val="center"/>
              <w:rPr>
                <w:ins w:id="1543" w:author="重庆社会科学院" w:date="2021-10-20T16:52:00Z"/>
                <w:b/>
                <w:bCs/>
                <w:sz w:val="24"/>
              </w:rPr>
            </w:pPr>
            <w:ins w:id="1544" w:author="重庆社会科学院" w:date="2021-10-20T16:52:00Z">
              <w:r>
                <w:rPr>
                  <w:b/>
                  <w:bCs/>
                  <w:sz w:val="24"/>
                </w:rPr>
                <w:t>学习地点</w:t>
              </w:r>
            </w:ins>
          </w:p>
        </w:tc>
        <w:tc>
          <w:tcPr>
            <w:tcW w:w="1260" w:type="dxa"/>
            <w:vAlign w:val="center"/>
            <w:tcPrChange w:id="1545" w:author="重庆社会科学院" w:date="2021-10-20T16:54:00Z">
              <w:tcPr>
                <w:tcW w:w="1260" w:type="dxa"/>
                <w:vAlign w:val="center"/>
              </w:tcPr>
            </w:tcPrChange>
          </w:tcPr>
          <w:p w:rsidR="009A0A55" w:rsidRDefault="009A0A55">
            <w:pPr>
              <w:jc w:val="center"/>
              <w:rPr>
                <w:ins w:id="1546" w:author="重庆社会科学院" w:date="2021-10-20T16:52:00Z"/>
                <w:b/>
                <w:bCs/>
                <w:sz w:val="24"/>
              </w:rPr>
            </w:pPr>
            <w:ins w:id="1547" w:author="重庆社会科学院" w:date="2021-10-20T16:52:00Z">
              <w:r>
                <w:rPr>
                  <w:b/>
                  <w:bCs/>
                  <w:sz w:val="24"/>
                </w:rPr>
                <w:t>证书号</w:t>
              </w:r>
            </w:ins>
          </w:p>
        </w:tc>
      </w:tr>
      <w:tr w:rsidR="009A0A55" w:rsidTr="009A0A55">
        <w:trPr>
          <w:trHeight w:hRule="exact" w:val="454"/>
          <w:jc w:val="center"/>
          <w:ins w:id="1548" w:author="重庆社会科学院" w:date="2021-10-20T16:52:00Z"/>
          <w:trPrChange w:id="1549" w:author="重庆社会科学院" w:date="2021-10-20T16:54:00Z">
            <w:trPr>
              <w:trHeight w:val="486"/>
            </w:trPr>
          </w:trPrChange>
        </w:trPr>
        <w:tc>
          <w:tcPr>
            <w:tcW w:w="1915" w:type="dxa"/>
            <w:tcPrChange w:id="1550" w:author="重庆社会科学院" w:date="2021-10-20T16:54:00Z">
              <w:tcPr>
                <w:tcW w:w="1915" w:type="dxa"/>
              </w:tcPr>
            </w:tcPrChange>
          </w:tcPr>
          <w:p w:rsidR="009A0A55" w:rsidRDefault="009A0A55">
            <w:pPr>
              <w:jc w:val="center"/>
              <w:rPr>
                <w:ins w:id="1551" w:author="重庆社会科学院" w:date="2021-10-20T16:52:00Z"/>
                <w:szCs w:val="32"/>
              </w:rPr>
              <w:pPrChange w:id="1552" w:author="重庆社会科学院" w:date="2021-10-20T16:52:00Z">
                <w:pPr/>
              </w:pPrChange>
            </w:pPr>
          </w:p>
        </w:tc>
        <w:tc>
          <w:tcPr>
            <w:tcW w:w="3828" w:type="dxa"/>
            <w:tcPrChange w:id="1553" w:author="重庆社会科学院" w:date="2021-10-20T16:54:00Z">
              <w:tcPr>
                <w:tcW w:w="3828" w:type="dxa"/>
              </w:tcPr>
            </w:tcPrChange>
          </w:tcPr>
          <w:p w:rsidR="009A0A55" w:rsidRDefault="009A0A55">
            <w:pPr>
              <w:jc w:val="center"/>
              <w:rPr>
                <w:ins w:id="1554" w:author="重庆社会科学院" w:date="2021-10-20T16:52:00Z"/>
                <w:szCs w:val="32"/>
              </w:rPr>
              <w:pPrChange w:id="1555" w:author="重庆社会科学院" w:date="2021-10-20T16:52:00Z">
                <w:pPr/>
              </w:pPrChange>
            </w:pPr>
          </w:p>
        </w:tc>
        <w:tc>
          <w:tcPr>
            <w:tcW w:w="2237" w:type="dxa"/>
            <w:tcPrChange w:id="1556" w:author="重庆社会科学院" w:date="2021-10-20T16:54:00Z">
              <w:tcPr>
                <w:tcW w:w="2237" w:type="dxa"/>
              </w:tcPr>
            </w:tcPrChange>
          </w:tcPr>
          <w:p w:rsidR="009A0A55" w:rsidRDefault="009A0A55">
            <w:pPr>
              <w:jc w:val="center"/>
              <w:rPr>
                <w:ins w:id="1557" w:author="重庆社会科学院" w:date="2021-10-20T16:52:00Z"/>
                <w:szCs w:val="32"/>
              </w:rPr>
              <w:pPrChange w:id="1558" w:author="重庆社会科学院" w:date="2021-10-20T16:52:00Z">
                <w:pPr/>
              </w:pPrChange>
            </w:pPr>
          </w:p>
        </w:tc>
        <w:tc>
          <w:tcPr>
            <w:tcW w:w="1260" w:type="dxa"/>
            <w:tcPrChange w:id="1559" w:author="重庆社会科学院" w:date="2021-10-20T16:54:00Z">
              <w:tcPr>
                <w:tcW w:w="1260" w:type="dxa"/>
              </w:tcPr>
            </w:tcPrChange>
          </w:tcPr>
          <w:p w:rsidR="009A0A55" w:rsidRDefault="009A0A55">
            <w:pPr>
              <w:jc w:val="center"/>
              <w:rPr>
                <w:ins w:id="1560" w:author="重庆社会科学院" w:date="2021-10-20T16:52:00Z"/>
                <w:szCs w:val="32"/>
              </w:rPr>
              <w:pPrChange w:id="1561" w:author="重庆社会科学院" w:date="2021-10-20T16:52:00Z">
                <w:pPr/>
              </w:pPrChange>
            </w:pPr>
          </w:p>
        </w:tc>
      </w:tr>
      <w:tr w:rsidR="009A0A55" w:rsidTr="009A0A55">
        <w:trPr>
          <w:trHeight w:hRule="exact" w:val="454"/>
          <w:jc w:val="center"/>
          <w:ins w:id="1562" w:author="重庆社会科学院" w:date="2021-10-20T16:52:00Z"/>
          <w:trPrChange w:id="1563" w:author="重庆社会科学院" w:date="2021-10-20T16:54:00Z">
            <w:trPr>
              <w:trHeight w:val="486"/>
            </w:trPr>
          </w:trPrChange>
        </w:trPr>
        <w:tc>
          <w:tcPr>
            <w:tcW w:w="1915" w:type="dxa"/>
            <w:tcPrChange w:id="1564" w:author="重庆社会科学院" w:date="2021-10-20T16:54:00Z">
              <w:tcPr>
                <w:tcW w:w="1915" w:type="dxa"/>
              </w:tcPr>
            </w:tcPrChange>
          </w:tcPr>
          <w:p w:rsidR="009A0A55" w:rsidRDefault="009A0A55">
            <w:pPr>
              <w:jc w:val="center"/>
              <w:rPr>
                <w:ins w:id="1565" w:author="重庆社会科学院" w:date="2021-10-20T16:52:00Z"/>
                <w:szCs w:val="32"/>
              </w:rPr>
              <w:pPrChange w:id="1566" w:author="重庆社会科学院" w:date="2021-10-20T16:52:00Z">
                <w:pPr/>
              </w:pPrChange>
            </w:pPr>
          </w:p>
        </w:tc>
        <w:tc>
          <w:tcPr>
            <w:tcW w:w="3828" w:type="dxa"/>
            <w:tcPrChange w:id="1567" w:author="重庆社会科学院" w:date="2021-10-20T16:54:00Z">
              <w:tcPr>
                <w:tcW w:w="3828" w:type="dxa"/>
              </w:tcPr>
            </w:tcPrChange>
          </w:tcPr>
          <w:p w:rsidR="009A0A55" w:rsidRDefault="009A0A55">
            <w:pPr>
              <w:jc w:val="center"/>
              <w:rPr>
                <w:ins w:id="1568" w:author="重庆社会科学院" w:date="2021-10-20T16:52:00Z"/>
                <w:szCs w:val="32"/>
              </w:rPr>
              <w:pPrChange w:id="1569" w:author="重庆社会科学院" w:date="2021-10-20T16:52:00Z">
                <w:pPr/>
              </w:pPrChange>
            </w:pPr>
          </w:p>
        </w:tc>
        <w:tc>
          <w:tcPr>
            <w:tcW w:w="2237" w:type="dxa"/>
            <w:tcPrChange w:id="1570" w:author="重庆社会科学院" w:date="2021-10-20T16:54:00Z">
              <w:tcPr>
                <w:tcW w:w="2237" w:type="dxa"/>
              </w:tcPr>
            </w:tcPrChange>
          </w:tcPr>
          <w:p w:rsidR="009A0A55" w:rsidRDefault="009A0A55">
            <w:pPr>
              <w:jc w:val="center"/>
              <w:rPr>
                <w:ins w:id="1571" w:author="重庆社会科学院" w:date="2021-10-20T16:52:00Z"/>
                <w:szCs w:val="32"/>
              </w:rPr>
              <w:pPrChange w:id="1572" w:author="重庆社会科学院" w:date="2021-10-20T16:52:00Z">
                <w:pPr/>
              </w:pPrChange>
            </w:pPr>
          </w:p>
        </w:tc>
        <w:tc>
          <w:tcPr>
            <w:tcW w:w="1260" w:type="dxa"/>
            <w:tcPrChange w:id="1573" w:author="重庆社会科学院" w:date="2021-10-20T16:54:00Z">
              <w:tcPr>
                <w:tcW w:w="1260" w:type="dxa"/>
              </w:tcPr>
            </w:tcPrChange>
          </w:tcPr>
          <w:p w:rsidR="009A0A55" w:rsidRDefault="009A0A55">
            <w:pPr>
              <w:jc w:val="center"/>
              <w:rPr>
                <w:ins w:id="1574" w:author="重庆社会科学院" w:date="2021-10-20T16:52:00Z"/>
                <w:szCs w:val="32"/>
              </w:rPr>
              <w:pPrChange w:id="1575" w:author="重庆社会科学院" w:date="2021-10-20T16:52:00Z">
                <w:pPr/>
              </w:pPrChange>
            </w:pPr>
          </w:p>
        </w:tc>
      </w:tr>
      <w:tr w:rsidR="009A0A55" w:rsidTr="009A0A55">
        <w:trPr>
          <w:trHeight w:hRule="exact" w:val="454"/>
          <w:jc w:val="center"/>
          <w:ins w:id="1576" w:author="重庆社会科学院" w:date="2021-10-20T16:52:00Z"/>
          <w:trPrChange w:id="1577" w:author="重庆社会科学院" w:date="2021-10-20T16:54:00Z">
            <w:trPr>
              <w:trHeight w:val="486"/>
            </w:trPr>
          </w:trPrChange>
        </w:trPr>
        <w:tc>
          <w:tcPr>
            <w:tcW w:w="1915" w:type="dxa"/>
            <w:tcPrChange w:id="1578" w:author="重庆社会科学院" w:date="2021-10-20T16:54:00Z">
              <w:tcPr>
                <w:tcW w:w="1915" w:type="dxa"/>
              </w:tcPr>
            </w:tcPrChange>
          </w:tcPr>
          <w:p w:rsidR="009A0A55" w:rsidRDefault="009A0A55">
            <w:pPr>
              <w:jc w:val="center"/>
              <w:rPr>
                <w:ins w:id="1579" w:author="重庆社会科学院" w:date="2021-10-20T16:52:00Z"/>
                <w:szCs w:val="32"/>
              </w:rPr>
              <w:pPrChange w:id="1580" w:author="重庆社会科学院" w:date="2021-10-20T16:52:00Z">
                <w:pPr/>
              </w:pPrChange>
            </w:pPr>
          </w:p>
        </w:tc>
        <w:tc>
          <w:tcPr>
            <w:tcW w:w="3828" w:type="dxa"/>
            <w:tcPrChange w:id="1581" w:author="重庆社会科学院" w:date="2021-10-20T16:54:00Z">
              <w:tcPr>
                <w:tcW w:w="3828" w:type="dxa"/>
              </w:tcPr>
            </w:tcPrChange>
          </w:tcPr>
          <w:p w:rsidR="009A0A55" w:rsidRDefault="009A0A55">
            <w:pPr>
              <w:jc w:val="center"/>
              <w:rPr>
                <w:ins w:id="1582" w:author="重庆社会科学院" w:date="2021-10-20T16:52:00Z"/>
                <w:szCs w:val="32"/>
              </w:rPr>
              <w:pPrChange w:id="1583" w:author="重庆社会科学院" w:date="2021-10-20T16:52:00Z">
                <w:pPr/>
              </w:pPrChange>
            </w:pPr>
          </w:p>
        </w:tc>
        <w:tc>
          <w:tcPr>
            <w:tcW w:w="2237" w:type="dxa"/>
            <w:tcPrChange w:id="1584" w:author="重庆社会科学院" w:date="2021-10-20T16:54:00Z">
              <w:tcPr>
                <w:tcW w:w="2237" w:type="dxa"/>
              </w:tcPr>
            </w:tcPrChange>
          </w:tcPr>
          <w:p w:rsidR="009A0A55" w:rsidRDefault="009A0A55">
            <w:pPr>
              <w:jc w:val="center"/>
              <w:rPr>
                <w:ins w:id="1585" w:author="重庆社会科学院" w:date="2021-10-20T16:52:00Z"/>
                <w:szCs w:val="32"/>
              </w:rPr>
              <w:pPrChange w:id="1586" w:author="重庆社会科学院" w:date="2021-10-20T16:52:00Z">
                <w:pPr/>
              </w:pPrChange>
            </w:pPr>
          </w:p>
        </w:tc>
        <w:tc>
          <w:tcPr>
            <w:tcW w:w="1260" w:type="dxa"/>
            <w:tcPrChange w:id="1587" w:author="重庆社会科学院" w:date="2021-10-20T16:54:00Z">
              <w:tcPr>
                <w:tcW w:w="1260" w:type="dxa"/>
              </w:tcPr>
            </w:tcPrChange>
          </w:tcPr>
          <w:p w:rsidR="009A0A55" w:rsidRDefault="009A0A55">
            <w:pPr>
              <w:jc w:val="center"/>
              <w:rPr>
                <w:ins w:id="1588" w:author="重庆社会科学院" w:date="2021-10-20T16:52:00Z"/>
                <w:szCs w:val="32"/>
              </w:rPr>
              <w:pPrChange w:id="1589" w:author="重庆社会科学院" w:date="2021-10-20T16:52:00Z">
                <w:pPr/>
              </w:pPrChange>
            </w:pPr>
          </w:p>
        </w:tc>
      </w:tr>
      <w:tr w:rsidR="009A0A55" w:rsidTr="009A0A55">
        <w:trPr>
          <w:trHeight w:hRule="exact" w:val="454"/>
          <w:jc w:val="center"/>
          <w:ins w:id="1590" w:author="重庆社会科学院" w:date="2021-10-20T16:52:00Z"/>
          <w:trPrChange w:id="1591" w:author="重庆社会科学院" w:date="2021-10-20T16:54:00Z">
            <w:trPr>
              <w:trHeight w:val="486"/>
            </w:trPr>
          </w:trPrChange>
        </w:trPr>
        <w:tc>
          <w:tcPr>
            <w:tcW w:w="1915" w:type="dxa"/>
            <w:tcPrChange w:id="1592" w:author="重庆社会科学院" w:date="2021-10-20T16:54:00Z">
              <w:tcPr>
                <w:tcW w:w="1915" w:type="dxa"/>
              </w:tcPr>
            </w:tcPrChange>
          </w:tcPr>
          <w:p w:rsidR="009A0A55" w:rsidRDefault="009A0A55">
            <w:pPr>
              <w:jc w:val="center"/>
              <w:rPr>
                <w:ins w:id="1593" w:author="重庆社会科学院" w:date="2021-10-20T16:52:00Z"/>
                <w:szCs w:val="32"/>
              </w:rPr>
              <w:pPrChange w:id="1594" w:author="重庆社会科学院" w:date="2021-10-20T16:52:00Z">
                <w:pPr/>
              </w:pPrChange>
            </w:pPr>
          </w:p>
        </w:tc>
        <w:tc>
          <w:tcPr>
            <w:tcW w:w="3828" w:type="dxa"/>
            <w:tcPrChange w:id="1595" w:author="重庆社会科学院" w:date="2021-10-20T16:54:00Z">
              <w:tcPr>
                <w:tcW w:w="3828" w:type="dxa"/>
              </w:tcPr>
            </w:tcPrChange>
          </w:tcPr>
          <w:p w:rsidR="009A0A55" w:rsidRDefault="009A0A55">
            <w:pPr>
              <w:jc w:val="center"/>
              <w:rPr>
                <w:ins w:id="1596" w:author="重庆社会科学院" w:date="2021-10-20T16:52:00Z"/>
                <w:szCs w:val="32"/>
              </w:rPr>
              <w:pPrChange w:id="1597" w:author="重庆社会科学院" w:date="2021-10-20T16:52:00Z">
                <w:pPr/>
              </w:pPrChange>
            </w:pPr>
          </w:p>
        </w:tc>
        <w:tc>
          <w:tcPr>
            <w:tcW w:w="2237" w:type="dxa"/>
            <w:tcPrChange w:id="1598" w:author="重庆社会科学院" w:date="2021-10-20T16:54:00Z">
              <w:tcPr>
                <w:tcW w:w="2237" w:type="dxa"/>
              </w:tcPr>
            </w:tcPrChange>
          </w:tcPr>
          <w:p w:rsidR="009A0A55" w:rsidRDefault="009A0A55">
            <w:pPr>
              <w:jc w:val="center"/>
              <w:rPr>
                <w:ins w:id="1599" w:author="重庆社会科学院" w:date="2021-10-20T16:52:00Z"/>
                <w:szCs w:val="32"/>
              </w:rPr>
              <w:pPrChange w:id="1600" w:author="重庆社会科学院" w:date="2021-10-20T16:52:00Z">
                <w:pPr/>
              </w:pPrChange>
            </w:pPr>
          </w:p>
        </w:tc>
        <w:tc>
          <w:tcPr>
            <w:tcW w:w="1260" w:type="dxa"/>
            <w:tcPrChange w:id="1601" w:author="重庆社会科学院" w:date="2021-10-20T16:54:00Z">
              <w:tcPr>
                <w:tcW w:w="1260" w:type="dxa"/>
              </w:tcPr>
            </w:tcPrChange>
          </w:tcPr>
          <w:p w:rsidR="009A0A55" w:rsidRDefault="009A0A55">
            <w:pPr>
              <w:jc w:val="center"/>
              <w:rPr>
                <w:ins w:id="1602" w:author="重庆社会科学院" w:date="2021-10-20T16:52:00Z"/>
                <w:szCs w:val="32"/>
              </w:rPr>
              <w:pPrChange w:id="1603" w:author="重庆社会科学院" w:date="2021-10-20T16:52:00Z">
                <w:pPr/>
              </w:pPrChange>
            </w:pPr>
          </w:p>
        </w:tc>
      </w:tr>
      <w:tr w:rsidR="009A0A55" w:rsidTr="009A0A55">
        <w:trPr>
          <w:trHeight w:hRule="exact" w:val="454"/>
          <w:jc w:val="center"/>
          <w:ins w:id="1604" w:author="重庆社会科学院" w:date="2021-10-20T16:52:00Z"/>
          <w:trPrChange w:id="1605" w:author="重庆社会科学院" w:date="2021-10-20T16:54:00Z">
            <w:trPr>
              <w:trHeight w:val="486"/>
            </w:trPr>
          </w:trPrChange>
        </w:trPr>
        <w:tc>
          <w:tcPr>
            <w:tcW w:w="1915" w:type="dxa"/>
            <w:tcPrChange w:id="1606" w:author="重庆社会科学院" w:date="2021-10-20T16:54:00Z">
              <w:tcPr>
                <w:tcW w:w="1915" w:type="dxa"/>
              </w:tcPr>
            </w:tcPrChange>
          </w:tcPr>
          <w:p w:rsidR="009A0A55" w:rsidRDefault="009A0A55">
            <w:pPr>
              <w:jc w:val="center"/>
              <w:rPr>
                <w:ins w:id="1607" w:author="重庆社会科学院" w:date="2021-10-20T16:52:00Z"/>
                <w:szCs w:val="32"/>
              </w:rPr>
              <w:pPrChange w:id="1608" w:author="重庆社会科学院" w:date="2021-10-20T16:52:00Z">
                <w:pPr/>
              </w:pPrChange>
            </w:pPr>
          </w:p>
        </w:tc>
        <w:tc>
          <w:tcPr>
            <w:tcW w:w="3828" w:type="dxa"/>
            <w:tcPrChange w:id="1609" w:author="重庆社会科学院" w:date="2021-10-20T16:54:00Z">
              <w:tcPr>
                <w:tcW w:w="3828" w:type="dxa"/>
              </w:tcPr>
            </w:tcPrChange>
          </w:tcPr>
          <w:p w:rsidR="009A0A55" w:rsidRDefault="009A0A55">
            <w:pPr>
              <w:jc w:val="center"/>
              <w:rPr>
                <w:ins w:id="1610" w:author="重庆社会科学院" w:date="2021-10-20T16:52:00Z"/>
                <w:szCs w:val="32"/>
              </w:rPr>
              <w:pPrChange w:id="1611" w:author="重庆社会科学院" w:date="2021-10-20T16:52:00Z">
                <w:pPr/>
              </w:pPrChange>
            </w:pPr>
          </w:p>
        </w:tc>
        <w:tc>
          <w:tcPr>
            <w:tcW w:w="2237" w:type="dxa"/>
            <w:tcPrChange w:id="1612" w:author="重庆社会科学院" w:date="2021-10-20T16:54:00Z">
              <w:tcPr>
                <w:tcW w:w="2237" w:type="dxa"/>
              </w:tcPr>
            </w:tcPrChange>
          </w:tcPr>
          <w:p w:rsidR="009A0A55" w:rsidRDefault="009A0A55">
            <w:pPr>
              <w:jc w:val="center"/>
              <w:rPr>
                <w:ins w:id="1613" w:author="重庆社会科学院" w:date="2021-10-20T16:52:00Z"/>
                <w:szCs w:val="32"/>
              </w:rPr>
              <w:pPrChange w:id="1614" w:author="重庆社会科学院" w:date="2021-10-20T16:52:00Z">
                <w:pPr/>
              </w:pPrChange>
            </w:pPr>
          </w:p>
        </w:tc>
        <w:tc>
          <w:tcPr>
            <w:tcW w:w="1260" w:type="dxa"/>
            <w:tcPrChange w:id="1615" w:author="重庆社会科学院" w:date="2021-10-20T16:54:00Z">
              <w:tcPr>
                <w:tcW w:w="1260" w:type="dxa"/>
              </w:tcPr>
            </w:tcPrChange>
          </w:tcPr>
          <w:p w:rsidR="009A0A55" w:rsidRDefault="009A0A55">
            <w:pPr>
              <w:jc w:val="center"/>
              <w:rPr>
                <w:ins w:id="1616" w:author="重庆社会科学院" w:date="2021-10-20T16:52:00Z"/>
                <w:szCs w:val="32"/>
              </w:rPr>
              <w:pPrChange w:id="1617" w:author="重庆社会科学院" w:date="2021-10-20T16:52:00Z">
                <w:pPr/>
              </w:pPrChange>
            </w:pPr>
          </w:p>
        </w:tc>
      </w:tr>
      <w:tr w:rsidR="009A0A55" w:rsidTr="009A0A55">
        <w:trPr>
          <w:trHeight w:hRule="exact" w:val="454"/>
          <w:jc w:val="center"/>
          <w:ins w:id="1618" w:author="重庆社会科学院" w:date="2021-10-20T16:52:00Z"/>
          <w:trPrChange w:id="1619" w:author="重庆社会科学院" w:date="2021-10-20T16:54:00Z">
            <w:trPr>
              <w:trHeight w:val="486"/>
            </w:trPr>
          </w:trPrChange>
        </w:trPr>
        <w:tc>
          <w:tcPr>
            <w:tcW w:w="1915" w:type="dxa"/>
            <w:tcPrChange w:id="1620" w:author="重庆社会科学院" w:date="2021-10-20T16:54:00Z">
              <w:tcPr>
                <w:tcW w:w="1915" w:type="dxa"/>
              </w:tcPr>
            </w:tcPrChange>
          </w:tcPr>
          <w:p w:rsidR="009A0A55" w:rsidRDefault="009A0A55">
            <w:pPr>
              <w:jc w:val="center"/>
              <w:rPr>
                <w:ins w:id="1621" w:author="重庆社会科学院" w:date="2021-10-20T16:52:00Z"/>
                <w:szCs w:val="32"/>
              </w:rPr>
              <w:pPrChange w:id="1622" w:author="重庆社会科学院" w:date="2021-10-20T16:52:00Z">
                <w:pPr/>
              </w:pPrChange>
            </w:pPr>
          </w:p>
        </w:tc>
        <w:tc>
          <w:tcPr>
            <w:tcW w:w="3828" w:type="dxa"/>
            <w:tcPrChange w:id="1623" w:author="重庆社会科学院" w:date="2021-10-20T16:54:00Z">
              <w:tcPr>
                <w:tcW w:w="3828" w:type="dxa"/>
              </w:tcPr>
            </w:tcPrChange>
          </w:tcPr>
          <w:p w:rsidR="009A0A55" w:rsidRDefault="009A0A55">
            <w:pPr>
              <w:jc w:val="center"/>
              <w:rPr>
                <w:ins w:id="1624" w:author="重庆社会科学院" w:date="2021-10-20T16:52:00Z"/>
                <w:szCs w:val="32"/>
              </w:rPr>
              <w:pPrChange w:id="1625" w:author="重庆社会科学院" w:date="2021-10-20T16:52:00Z">
                <w:pPr/>
              </w:pPrChange>
            </w:pPr>
          </w:p>
        </w:tc>
        <w:tc>
          <w:tcPr>
            <w:tcW w:w="2237" w:type="dxa"/>
            <w:tcPrChange w:id="1626" w:author="重庆社会科学院" w:date="2021-10-20T16:54:00Z">
              <w:tcPr>
                <w:tcW w:w="2237" w:type="dxa"/>
              </w:tcPr>
            </w:tcPrChange>
          </w:tcPr>
          <w:p w:rsidR="009A0A55" w:rsidRDefault="009A0A55">
            <w:pPr>
              <w:jc w:val="center"/>
              <w:rPr>
                <w:ins w:id="1627" w:author="重庆社会科学院" w:date="2021-10-20T16:52:00Z"/>
                <w:szCs w:val="32"/>
              </w:rPr>
              <w:pPrChange w:id="1628" w:author="重庆社会科学院" w:date="2021-10-20T16:52:00Z">
                <w:pPr/>
              </w:pPrChange>
            </w:pPr>
          </w:p>
        </w:tc>
        <w:tc>
          <w:tcPr>
            <w:tcW w:w="1260" w:type="dxa"/>
            <w:tcPrChange w:id="1629" w:author="重庆社会科学院" w:date="2021-10-20T16:54:00Z">
              <w:tcPr>
                <w:tcW w:w="1260" w:type="dxa"/>
              </w:tcPr>
            </w:tcPrChange>
          </w:tcPr>
          <w:p w:rsidR="009A0A55" w:rsidRDefault="009A0A55">
            <w:pPr>
              <w:jc w:val="center"/>
              <w:rPr>
                <w:ins w:id="1630" w:author="重庆社会科学院" w:date="2021-10-20T16:52:00Z"/>
                <w:szCs w:val="32"/>
              </w:rPr>
              <w:pPrChange w:id="1631" w:author="重庆社会科学院" w:date="2021-10-20T16:52:00Z">
                <w:pPr/>
              </w:pPrChange>
            </w:pPr>
          </w:p>
        </w:tc>
      </w:tr>
      <w:tr w:rsidR="009A0A55" w:rsidTr="009A0A55">
        <w:trPr>
          <w:trHeight w:hRule="exact" w:val="454"/>
          <w:jc w:val="center"/>
          <w:ins w:id="1632" w:author="重庆社会科学院" w:date="2021-10-20T16:52:00Z"/>
          <w:trPrChange w:id="1633" w:author="重庆社会科学院" w:date="2021-10-20T16:54:00Z">
            <w:trPr>
              <w:trHeight w:val="486"/>
            </w:trPr>
          </w:trPrChange>
        </w:trPr>
        <w:tc>
          <w:tcPr>
            <w:tcW w:w="1915" w:type="dxa"/>
            <w:tcPrChange w:id="1634" w:author="重庆社会科学院" w:date="2021-10-20T16:54:00Z">
              <w:tcPr>
                <w:tcW w:w="1915" w:type="dxa"/>
              </w:tcPr>
            </w:tcPrChange>
          </w:tcPr>
          <w:p w:rsidR="009A0A55" w:rsidRDefault="009A0A55">
            <w:pPr>
              <w:jc w:val="center"/>
              <w:rPr>
                <w:ins w:id="1635" w:author="重庆社会科学院" w:date="2021-10-20T16:52:00Z"/>
                <w:szCs w:val="32"/>
              </w:rPr>
              <w:pPrChange w:id="1636" w:author="重庆社会科学院" w:date="2021-10-20T16:52:00Z">
                <w:pPr/>
              </w:pPrChange>
            </w:pPr>
          </w:p>
        </w:tc>
        <w:tc>
          <w:tcPr>
            <w:tcW w:w="3828" w:type="dxa"/>
            <w:tcPrChange w:id="1637" w:author="重庆社会科学院" w:date="2021-10-20T16:54:00Z">
              <w:tcPr>
                <w:tcW w:w="3828" w:type="dxa"/>
              </w:tcPr>
            </w:tcPrChange>
          </w:tcPr>
          <w:p w:rsidR="009A0A55" w:rsidRDefault="009A0A55">
            <w:pPr>
              <w:jc w:val="center"/>
              <w:rPr>
                <w:ins w:id="1638" w:author="重庆社会科学院" w:date="2021-10-20T16:52:00Z"/>
                <w:szCs w:val="32"/>
              </w:rPr>
              <w:pPrChange w:id="1639" w:author="重庆社会科学院" w:date="2021-10-20T16:52:00Z">
                <w:pPr/>
              </w:pPrChange>
            </w:pPr>
          </w:p>
        </w:tc>
        <w:tc>
          <w:tcPr>
            <w:tcW w:w="2237" w:type="dxa"/>
            <w:tcPrChange w:id="1640" w:author="重庆社会科学院" w:date="2021-10-20T16:54:00Z">
              <w:tcPr>
                <w:tcW w:w="2237" w:type="dxa"/>
              </w:tcPr>
            </w:tcPrChange>
          </w:tcPr>
          <w:p w:rsidR="009A0A55" w:rsidRDefault="009A0A55">
            <w:pPr>
              <w:jc w:val="center"/>
              <w:rPr>
                <w:ins w:id="1641" w:author="重庆社会科学院" w:date="2021-10-20T16:52:00Z"/>
                <w:szCs w:val="32"/>
              </w:rPr>
              <w:pPrChange w:id="1642" w:author="重庆社会科学院" w:date="2021-10-20T16:52:00Z">
                <w:pPr/>
              </w:pPrChange>
            </w:pPr>
          </w:p>
        </w:tc>
        <w:tc>
          <w:tcPr>
            <w:tcW w:w="1260" w:type="dxa"/>
            <w:tcPrChange w:id="1643" w:author="重庆社会科学院" w:date="2021-10-20T16:54:00Z">
              <w:tcPr>
                <w:tcW w:w="1260" w:type="dxa"/>
              </w:tcPr>
            </w:tcPrChange>
          </w:tcPr>
          <w:p w:rsidR="009A0A55" w:rsidRDefault="009A0A55">
            <w:pPr>
              <w:jc w:val="center"/>
              <w:rPr>
                <w:ins w:id="1644" w:author="重庆社会科学院" w:date="2021-10-20T16:52:00Z"/>
                <w:szCs w:val="32"/>
              </w:rPr>
              <w:pPrChange w:id="1645" w:author="重庆社会科学院" w:date="2021-10-20T16:52:00Z">
                <w:pPr/>
              </w:pPrChange>
            </w:pPr>
          </w:p>
        </w:tc>
      </w:tr>
      <w:tr w:rsidR="009A0A55" w:rsidTr="009A0A55">
        <w:trPr>
          <w:trHeight w:hRule="exact" w:val="454"/>
          <w:jc w:val="center"/>
          <w:ins w:id="1646" w:author="重庆社会科学院" w:date="2021-10-20T16:52:00Z"/>
          <w:trPrChange w:id="1647" w:author="重庆社会科学院" w:date="2021-10-20T16:54:00Z">
            <w:trPr>
              <w:trHeight w:val="509"/>
            </w:trPr>
          </w:trPrChange>
        </w:trPr>
        <w:tc>
          <w:tcPr>
            <w:tcW w:w="1915" w:type="dxa"/>
            <w:tcPrChange w:id="1648" w:author="重庆社会科学院" w:date="2021-10-20T16:54:00Z">
              <w:tcPr>
                <w:tcW w:w="1915" w:type="dxa"/>
              </w:tcPr>
            </w:tcPrChange>
          </w:tcPr>
          <w:p w:rsidR="009A0A55" w:rsidRDefault="009A0A55">
            <w:pPr>
              <w:jc w:val="center"/>
              <w:rPr>
                <w:ins w:id="1649" w:author="重庆社会科学院" w:date="2021-10-20T16:52:00Z"/>
                <w:szCs w:val="32"/>
              </w:rPr>
              <w:pPrChange w:id="1650" w:author="重庆社会科学院" w:date="2021-10-20T16:52:00Z">
                <w:pPr/>
              </w:pPrChange>
            </w:pPr>
          </w:p>
        </w:tc>
        <w:tc>
          <w:tcPr>
            <w:tcW w:w="3828" w:type="dxa"/>
            <w:tcPrChange w:id="1651" w:author="重庆社会科学院" w:date="2021-10-20T16:54:00Z">
              <w:tcPr>
                <w:tcW w:w="3828" w:type="dxa"/>
              </w:tcPr>
            </w:tcPrChange>
          </w:tcPr>
          <w:p w:rsidR="009A0A55" w:rsidRDefault="009A0A55">
            <w:pPr>
              <w:jc w:val="center"/>
              <w:rPr>
                <w:ins w:id="1652" w:author="重庆社会科学院" w:date="2021-10-20T16:52:00Z"/>
                <w:szCs w:val="32"/>
              </w:rPr>
              <w:pPrChange w:id="1653" w:author="重庆社会科学院" w:date="2021-10-20T16:52:00Z">
                <w:pPr/>
              </w:pPrChange>
            </w:pPr>
          </w:p>
        </w:tc>
        <w:tc>
          <w:tcPr>
            <w:tcW w:w="2237" w:type="dxa"/>
            <w:tcPrChange w:id="1654" w:author="重庆社会科学院" w:date="2021-10-20T16:54:00Z">
              <w:tcPr>
                <w:tcW w:w="2237" w:type="dxa"/>
              </w:tcPr>
            </w:tcPrChange>
          </w:tcPr>
          <w:p w:rsidR="009A0A55" w:rsidRDefault="009A0A55">
            <w:pPr>
              <w:jc w:val="center"/>
              <w:rPr>
                <w:ins w:id="1655" w:author="重庆社会科学院" w:date="2021-10-20T16:52:00Z"/>
                <w:szCs w:val="32"/>
              </w:rPr>
              <w:pPrChange w:id="1656" w:author="重庆社会科学院" w:date="2021-10-20T16:52:00Z">
                <w:pPr/>
              </w:pPrChange>
            </w:pPr>
          </w:p>
        </w:tc>
        <w:tc>
          <w:tcPr>
            <w:tcW w:w="1260" w:type="dxa"/>
            <w:tcPrChange w:id="1657" w:author="重庆社会科学院" w:date="2021-10-20T16:54:00Z">
              <w:tcPr>
                <w:tcW w:w="1260" w:type="dxa"/>
              </w:tcPr>
            </w:tcPrChange>
          </w:tcPr>
          <w:p w:rsidR="009A0A55" w:rsidRDefault="009A0A55">
            <w:pPr>
              <w:jc w:val="center"/>
              <w:rPr>
                <w:ins w:id="1658" w:author="重庆社会科学院" w:date="2021-10-20T16:52:00Z"/>
                <w:szCs w:val="32"/>
              </w:rPr>
              <w:pPrChange w:id="1659" w:author="重庆社会科学院" w:date="2021-10-20T16:52:00Z">
                <w:pPr/>
              </w:pPrChange>
            </w:pPr>
          </w:p>
        </w:tc>
      </w:tr>
    </w:tbl>
    <w:p w:rsidR="009A0A55" w:rsidRDefault="009A0A55">
      <w:pPr>
        <w:jc w:val="center"/>
        <w:rPr>
          <w:ins w:id="1660" w:author="重庆社会科学院" w:date="2021-10-20T16:52:00Z"/>
          <w:rFonts w:eastAsia="方正小标宋简体"/>
          <w:sz w:val="36"/>
          <w:szCs w:val="36"/>
        </w:rPr>
        <w:pPrChange w:id="1661" w:author="重庆社会科学院" w:date="2021-10-20T16:52:00Z">
          <w:pPr/>
        </w:pPrChange>
      </w:pPr>
    </w:p>
    <w:p w:rsidR="009A0A55" w:rsidRDefault="009A0A55">
      <w:pPr>
        <w:jc w:val="center"/>
        <w:rPr>
          <w:ins w:id="1662" w:author="重庆社会科学院" w:date="2021-10-20T16:52:00Z"/>
          <w:rFonts w:eastAsia="方正小标宋简体"/>
          <w:sz w:val="36"/>
          <w:szCs w:val="36"/>
        </w:rPr>
      </w:pPr>
    </w:p>
    <w:p w:rsidR="009A0A55" w:rsidRDefault="009A0A55">
      <w:pPr>
        <w:jc w:val="center"/>
        <w:rPr>
          <w:ins w:id="1663" w:author="重庆社会科学院" w:date="2021-10-20T16:52:00Z"/>
          <w:rFonts w:eastAsia="方正小标宋简体"/>
          <w:sz w:val="36"/>
          <w:szCs w:val="36"/>
        </w:rPr>
      </w:pPr>
      <w:ins w:id="1664" w:author="重庆社会科学院" w:date="2021-10-20T16:52:00Z">
        <w:r>
          <w:rPr>
            <w:rFonts w:eastAsia="方正小标宋简体"/>
            <w:sz w:val="36"/>
            <w:szCs w:val="36"/>
          </w:rPr>
          <w:t>工</w:t>
        </w:r>
        <w:r>
          <w:rPr>
            <w:rFonts w:eastAsia="方正小标宋简体"/>
            <w:sz w:val="36"/>
            <w:szCs w:val="36"/>
          </w:rPr>
          <w:t xml:space="preserve">  </w:t>
        </w:r>
        <w:r>
          <w:rPr>
            <w:rFonts w:eastAsia="方正小标宋简体"/>
            <w:sz w:val="36"/>
            <w:szCs w:val="36"/>
          </w:rPr>
          <w:t>作</w:t>
        </w:r>
        <w:r>
          <w:rPr>
            <w:rFonts w:eastAsia="方正小标宋简体"/>
            <w:sz w:val="36"/>
            <w:szCs w:val="36"/>
          </w:rPr>
          <w:t xml:space="preserve">  </w:t>
        </w:r>
        <w:r>
          <w:rPr>
            <w:rFonts w:eastAsia="方正小标宋简体"/>
            <w:sz w:val="36"/>
            <w:szCs w:val="36"/>
          </w:rPr>
          <w:t>经</w:t>
        </w:r>
        <w:r>
          <w:rPr>
            <w:rFonts w:eastAsia="方正小标宋简体"/>
            <w:sz w:val="36"/>
            <w:szCs w:val="36"/>
          </w:rPr>
          <w:t xml:space="preserve">  </w:t>
        </w:r>
        <w:r>
          <w:rPr>
            <w:rFonts w:eastAsia="方正小标宋简体"/>
            <w:sz w:val="36"/>
            <w:szCs w:val="36"/>
          </w:rPr>
          <w:t>历</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1665" w:author="重庆社会科学院" w:date="2021-10-20T16:54:00Z">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1739"/>
        <w:gridCol w:w="1811"/>
        <w:gridCol w:w="4461"/>
        <w:gridCol w:w="1275"/>
        <w:tblGridChange w:id="1666">
          <w:tblGrid>
            <w:gridCol w:w="1739"/>
            <w:gridCol w:w="1811"/>
            <w:gridCol w:w="4461"/>
            <w:gridCol w:w="1275"/>
          </w:tblGrid>
        </w:tblGridChange>
      </w:tblGrid>
      <w:tr w:rsidR="009A0A55" w:rsidTr="009A0A55">
        <w:trPr>
          <w:trHeight w:hRule="exact" w:val="454"/>
          <w:jc w:val="center"/>
          <w:ins w:id="1667" w:author="重庆社会科学院" w:date="2021-10-20T16:52:00Z"/>
          <w:trPrChange w:id="1668" w:author="重庆社会科学院" w:date="2021-10-20T16:54:00Z">
            <w:trPr>
              <w:trHeight w:val="538"/>
            </w:trPr>
          </w:trPrChange>
        </w:trPr>
        <w:tc>
          <w:tcPr>
            <w:tcW w:w="1739" w:type="dxa"/>
            <w:vAlign w:val="center"/>
            <w:tcPrChange w:id="1669" w:author="重庆社会科学院" w:date="2021-10-20T16:54:00Z">
              <w:tcPr>
                <w:tcW w:w="1739" w:type="dxa"/>
                <w:vAlign w:val="center"/>
              </w:tcPr>
            </w:tcPrChange>
          </w:tcPr>
          <w:p w:rsidR="009A0A55" w:rsidRDefault="009A0A55">
            <w:pPr>
              <w:jc w:val="center"/>
              <w:rPr>
                <w:ins w:id="1670" w:author="重庆社会科学院" w:date="2021-10-20T16:52:00Z"/>
                <w:b/>
                <w:bCs/>
                <w:sz w:val="24"/>
              </w:rPr>
            </w:pPr>
            <w:ins w:id="1671" w:author="重庆社会科学院" w:date="2021-10-20T16:52:00Z">
              <w:r>
                <w:rPr>
                  <w:b/>
                  <w:bCs/>
                  <w:sz w:val="24"/>
                </w:rPr>
                <w:t>起止时间</w:t>
              </w:r>
            </w:ins>
          </w:p>
        </w:tc>
        <w:tc>
          <w:tcPr>
            <w:tcW w:w="1811" w:type="dxa"/>
            <w:vAlign w:val="center"/>
            <w:tcPrChange w:id="1672" w:author="重庆社会科学院" w:date="2021-10-20T16:54:00Z">
              <w:tcPr>
                <w:tcW w:w="1811" w:type="dxa"/>
                <w:vAlign w:val="center"/>
              </w:tcPr>
            </w:tcPrChange>
          </w:tcPr>
          <w:p w:rsidR="009A0A55" w:rsidRDefault="009A0A55">
            <w:pPr>
              <w:jc w:val="center"/>
              <w:rPr>
                <w:ins w:id="1673" w:author="重庆社会科学院" w:date="2021-10-20T16:52:00Z"/>
                <w:b/>
                <w:bCs/>
                <w:sz w:val="24"/>
              </w:rPr>
            </w:pPr>
            <w:ins w:id="1674" w:author="重庆社会科学院" w:date="2021-10-20T16:52:00Z">
              <w:r>
                <w:rPr>
                  <w:b/>
                  <w:bCs/>
                  <w:sz w:val="24"/>
                </w:rPr>
                <w:t>单</w:t>
              </w:r>
              <w:r>
                <w:rPr>
                  <w:b/>
                  <w:bCs/>
                  <w:sz w:val="24"/>
                </w:rPr>
                <w:t xml:space="preserve">   </w:t>
              </w:r>
              <w:r>
                <w:rPr>
                  <w:b/>
                  <w:bCs/>
                  <w:sz w:val="24"/>
                </w:rPr>
                <w:t>位</w:t>
              </w:r>
            </w:ins>
          </w:p>
        </w:tc>
        <w:tc>
          <w:tcPr>
            <w:tcW w:w="4461" w:type="dxa"/>
            <w:vAlign w:val="center"/>
            <w:tcPrChange w:id="1675" w:author="重庆社会科学院" w:date="2021-10-20T16:54:00Z">
              <w:tcPr>
                <w:tcW w:w="4461" w:type="dxa"/>
                <w:vAlign w:val="center"/>
              </w:tcPr>
            </w:tcPrChange>
          </w:tcPr>
          <w:p w:rsidR="009A0A55" w:rsidRDefault="009A0A55">
            <w:pPr>
              <w:jc w:val="center"/>
              <w:rPr>
                <w:ins w:id="1676" w:author="重庆社会科学院" w:date="2021-10-20T16:52:00Z"/>
                <w:b/>
                <w:bCs/>
                <w:sz w:val="24"/>
              </w:rPr>
            </w:pPr>
            <w:ins w:id="1677" w:author="重庆社会科学院" w:date="2021-10-20T16:52:00Z">
              <w:r>
                <w:rPr>
                  <w:b/>
                  <w:bCs/>
                  <w:sz w:val="24"/>
                </w:rPr>
                <w:t>从事何专业技术工作</w:t>
              </w:r>
            </w:ins>
          </w:p>
        </w:tc>
        <w:tc>
          <w:tcPr>
            <w:tcW w:w="1275" w:type="dxa"/>
            <w:vAlign w:val="center"/>
            <w:tcPrChange w:id="1678" w:author="重庆社会科学院" w:date="2021-10-20T16:54:00Z">
              <w:tcPr>
                <w:tcW w:w="1275" w:type="dxa"/>
                <w:vAlign w:val="center"/>
              </w:tcPr>
            </w:tcPrChange>
          </w:tcPr>
          <w:p w:rsidR="009A0A55" w:rsidRDefault="009A0A55">
            <w:pPr>
              <w:jc w:val="center"/>
              <w:rPr>
                <w:ins w:id="1679" w:author="重庆社会科学院" w:date="2021-10-20T16:52:00Z"/>
                <w:b/>
                <w:bCs/>
                <w:sz w:val="24"/>
              </w:rPr>
            </w:pPr>
            <w:ins w:id="1680" w:author="重庆社会科学院" w:date="2021-10-20T16:52:00Z">
              <w:r>
                <w:rPr>
                  <w:b/>
                  <w:bCs/>
                  <w:sz w:val="24"/>
                </w:rPr>
                <w:t>职务</w:t>
              </w:r>
            </w:ins>
          </w:p>
        </w:tc>
      </w:tr>
      <w:tr w:rsidR="009A0A55" w:rsidTr="009A0A55">
        <w:trPr>
          <w:trHeight w:hRule="exact" w:val="454"/>
          <w:jc w:val="center"/>
          <w:ins w:id="1681" w:author="重庆社会科学院" w:date="2021-10-20T16:52:00Z"/>
          <w:trPrChange w:id="1682" w:author="重庆社会科学院" w:date="2021-10-20T16:54:00Z">
            <w:trPr>
              <w:trHeight w:val="483"/>
            </w:trPr>
          </w:trPrChange>
        </w:trPr>
        <w:tc>
          <w:tcPr>
            <w:tcW w:w="1739" w:type="dxa"/>
            <w:tcPrChange w:id="1683" w:author="重庆社会科学院" w:date="2021-10-20T16:54:00Z">
              <w:tcPr>
                <w:tcW w:w="1739" w:type="dxa"/>
              </w:tcPr>
            </w:tcPrChange>
          </w:tcPr>
          <w:p w:rsidR="009A0A55" w:rsidRDefault="009A0A55">
            <w:pPr>
              <w:jc w:val="center"/>
              <w:rPr>
                <w:ins w:id="1684" w:author="重庆社会科学院" w:date="2021-10-20T16:52:00Z"/>
                <w:szCs w:val="32"/>
              </w:rPr>
              <w:pPrChange w:id="1685" w:author="重庆社会科学院" w:date="2021-10-20T16:52:00Z">
                <w:pPr/>
              </w:pPrChange>
            </w:pPr>
          </w:p>
        </w:tc>
        <w:tc>
          <w:tcPr>
            <w:tcW w:w="1811" w:type="dxa"/>
            <w:tcPrChange w:id="1686" w:author="重庆社会科学院" w:date="2021-10-20T16:54:00Z">
              <w:tcPr>
                <w:tcW w:w="1811" w:type="dxa"/>
              </w:tcPr>
            </w:tcPrChange>
          </w:tcPr>
          <w:p w:rsidR="009A0A55" w:rsidRDefault="009A0A55">
            <w:pPr>
              <w:jc w:val="center"/>
              <w:rPr>
                <w:ins w:id="1687" w:author="重庆社会科学院" w:date="2021-10-20T16:52:00Z"/>
                <w:szCs w:val="32"/>
              </w:rPr>
              <w:pPrChange w:id="1688" w:author="重庆社会科学院" w:date="2021-10-20T16:52:00Z">
                <w:pPr/>
              </w:pPrChange>
            </w:pPr>
          </w:p>
        </w:tc>
        <w:tc>
          <w:tcPr>
            <w:tcW w:w="4461" w:type="dxa"/>
            <w:tcPrChange w:id="1689" w:author="重庆社会科学院" w:date="2021-10-20T16:54:00Z">
              <w:tcPr>
                <w:tcW w:w="4461" w:type="dxa"/>
              </w:tcPr>
            </w:tcPrChange>
          </w:tcPr>
          <w:p w:rsidR="009A0A55" w:rsidRDefault="009A0A55">
            <w:pPr>
              <w:jc w:val="center"/>
              <w:rPr>
                <w:ins w:id="1690" w:author="重庆社会科学院" w:date="2021-10-20T16:52:00Z"/>
                <w:szCs w:val="32"/>
              </w:rPr>
              <w:pPrChange w:id="1691" w:author="重庆社会科学院" w:date="2021-10-20T16:52:00Z">
                <w:pPr/>
              </w:pPrChange>
            </w:pPr>
          </w:p>
        </w:tc>
        <w:tc>
          <w:tcPr>
            <w:tcW w:w="1275" w:type="dxa"/>
            <w:tcPrChange w:id="1692" w:author="重庆社会科学院" w:date="2021-10-20T16:54:00Z">
              <w:tcPr>
                <w:tcW w:w="1275" w:type="dxa"/>
              </w:tcPr>
            </w:tcPrChange>
          </w:tcPr>
          <w:p w:rsidR="009A0A55" w:rsidRDefault="009A0A55">
            <w:pPr>
              <w:jc w:val="center"/>
              <w:rPr>
                <w:ins w:id="1693" w:author="重庆社会科学院" w:date="2021-10-20T16:52:00Z"/>
                <w:szCs w:val="32"/>
              </w:rPr>
              <w:pPrChange w:id="1694" w:author="重庆社会科学院" w:date="2021-10-20T16:52:00Z">
                <w:pPr/>
              </w:pPrChange>
            </w:pPr>
          </w:p>
        </w:tc>
      </w:tr>
      <w:tr w:rsidR="009A0A55" w:rsidTr="009A0A55">
        <w:trPr>
          <w:trHeight w:hRule="exact" w:val="454"/>
          <w:jc w:val="center"/>
          <w:ins w:id="1695" w:author="重庆社会科学院" w:date="2021-10-20T16:52:00Z"/>
          <w:trPrChange w:id="1696" w:author="重庆社会科学院" w:date="2021-10-20T16:54:00Z">
            <w:trPr>
              <w:trHeight w:val="483"/>
            </w:trPr>
          </w:trPrChange>
        </w:trPr>
        <w:tc>
          <w:tcPr>
            <w:tcW w:w="1739" w:type="dxa"/>
            <w:tcPrChange w:id="1697" w:author="重庆社会科学院" w:date="2021-10-20T16:54:00Z">
              <w:tcPr>
                <w:tcW w:w="1739" w:type="dxa"/>
              </w:tcPr>
            </w:tcPrChange>
          </w:tcPr>
          <w:p w:rsidR="009A0A55" w:rsidRDefault="009A0A55">
            <w:pPr>
              <w:jc w:val="center"/>
              <w:rPr>
                <w:ins w:id="1698" w:author="重庆社会科学院" w:date="2021-10-20T16:52:00Z"/>
                <w:szCs w:val="32"/>
              </w:rPr>
              <w:pPrChange w:id="1699" w:author="重庆社会科学院" w:date="2021-10-20T16:52:00Z">
                <w:pPr/>
              </w:pPrChange>
            </w:pPr>
          </w:p>
        </w:tc>
        <w:tc>
          <w:tcPr>
            <w:tcW w:w="1811" w:type="dxa"/>
            <w:tcPrChange w:id="1700" w:author="重庆社会科学院" w:date="2021-10-20T16:54:00Z">
              <w:tcPr>
                <w:tcW w:w="1811" w:type="dxa"/>
              </w:tcPr>
            </w:tcPrChange>
          </w:tcPr>
          <w:p w:rsidR="009A0A55" w:rsidRDefault="009A0A55">
            <w:pPr>
              <w:jc w:val="center"/>
              <w:rPr>
                <w:ins w:id="1701" w:author="重庆社会科学院" w:date="2021-10-20T16:52:00Z"/>
                <w:szCs w:val="32"/>
              </w:rPr>
              <w:pPrChange w:id="1702" w:author="重庆社会科学院" w:date="2021-10-20T16:52:00Z">
                <w:pPr/>
              </w:pPrChange>
            </w:pPr>
          </w:p>
        </w:tc>
        <w:tc>
          <w:tcPr>
            <w:tcW w:w="4461" w:type="dxa"/>
            <w:tcPrChange w:id="1703" w:author="重庆社会科学院" w:date="2021-10-20T16:54:00Z">
              <w:tcPr>
                <w:tcW w:w="4461" w:type="dxa"/>
              </w:tcPr>
            </w:tcPrChange>
          </w:tcPr>
          <w:p w:rsidR="009A0A55" w:rsidRDefault="009A0A55">
            <w:pPr>
              <w:jc w:val="center"/>
              <w:rPr>
                <w:ins w:id="1704" w:author="重庆社会科学院" w:date="2021-10-20T16:52:00Z"/>
                <w:szCs w:val="32"/>
              </w:rPr>
              <w:pPrChange w:id="1705" w:author="重庆社会科学院" w:date="2021-10-20T16:52:00Z">
                <w:pPr/>
              </w:pPrChange>
            </w:pPr>
          </w:p>
        </w:tc>
        <w:tc>
          <w:tcPr>
            <w:tcW w:w="1275" w:type="dxa"/>
            <w:tcPrChange w:id="1706" w:author="重庆社会科学院" w:date="2021-10-20T16:54:00Z">
              <w:tcPr>
                <w:tcW w:w="1275" w:type="dxa"/>
              </w:tcPr>
            </w:tcPrChange>
          </w:tcPr>
          <w:p w:rsidR="009A0A55" w:rsidRDefault="009A0A55">
            <w:pPr>
              <w:jc w:val="center"/>
              <w:rPr>
                <w:ins w:id="1707" w:author="重庆社会科学院" w:date="2021-10-20T16:52:00Z"/>
                <w:szCs w:val="32"/>
              </w:rPr>
              <w:pPrChange w:id="1708" w:author="重庆社会科学院" w:date="2021-10-20T16:52:00Z">
                <w:pPr/>
              </w:pPrChange>
            </w:pPr>
          </w:p>
        </w:tc>
      </w:tr>
      <w:tr w:rsidR="009A0A55" w:rsidTr="009A0A55">
        <w:trPr>
          <w:trHeight w:hRule="exact" w:val="454"/>
          <w:jc w:val="center"/>
          <w:ins w:id="1709" w:author="重庆社会科学院" w:date="2021-10-20T16:52:00Z"/>
          <w:trPrChange w:id="1710" w:author="重庆社会科学院" w:date="2021-10-20T16:54:00Z">
            <w:trPr>
              <w:trHeight w:val="483"/>
            </w:trPr>
          </w:trPrChange>
        </w:trPr>
        <w:tc>
          <w:tcPr>
            <w:tcW w:w="1739" w:type="dxa"/>
            <w:tcPrChange w:id="1711" w:author="重庆社会科学院" w:date="2021-10-20T16:54:00Z">
              <w:tcPr>
                <w:tcW w:w="1739" w:type="dxa"/>
              </w:tcPr>
            </w:tcPrChange>
          </w:tcPr>
          <w:p w:rsidR="009A0A55" w:rsidRDefault="009A0A55">
            <w:pPr>
              <w:jc w:val="center"/>
              <w:rPr>
                <w:ins w:id="1712" w:author="重庆社会科学院" w:date="2021-10-20T16:52:00Z"/>
                <w:szCs w:val="32"/>
              </w:rPr>
              <w:pPrChange w:id="1713" w:author="重庆社会科学院" w:date="2021-10-20T16:52:00Z">
                <w:pPr/>
              </w:pPrChange>
            </w:pPr>
          </w:p>
        </w:tc>
        <w:tc>
          <w:tcPr>
            <w:tcW w:w="1811" w:type="dxa"/>
            <w:tcPrChange w:id="1714" w:author="重庆社会科学院" w:date="2021-10-20T16:54:00Z">
              <w:tcPr>
                <w:tcW w:w="1811" w:type="dxa"/>
              </w:tcPr>
            </w:tcPrChange>
          </w:tcPr>
          <w:p w:rsidR="009A0A55" w:rsidRDefault="009A0A55">
            <w:pPr>
              <w:jc w:val="center"/>
              <w:rPr>
                <w:ins w:id="1715" w:author="重庆社会科学院" w:date="2021-10-20T16:52:00Z"/>
                <w:szCs w:val="32"/>
              </w:rPr>
              <w:pPrChange w:id="1716" w:author="重庆社会科学院" w:date="2021-10-20T16:52:00Z">
                <w:pPr/>
              </w:pPrChange>
            </w:pPr>
          </w:p>
        </w:tc>
        <w:tc>
          <w:tcPr>
            <w:tcW w:w="4461" w:type="dxa"/>
            <w:tcPrChange w:id="1717" w:author="重庆社会科学院" w:date="2021-10-20T16:54:00Z">
              <w:tcPr>
                <w:tcW w:w="4461" w:type="dxa"/>
              </w:tcPr>
            </w:tcPrChange>
          </w:tcPr>
          <w:p w:rsidR="009A0A55" w:rsidRDefault="009A0A55">
            <w:pPr>
              <w:jc w:val="center"/>
              <w:rPr>
                <w:ins w:id="1718" w:author="重庆社会科学院" w:date="2021-10-20T16:52:00Z"/>
                <w:szCs w:val="32"/>
              </w:rPr>
              <w:pPrChange w:id="1719" w:author="重庆社会科学院" w:date="2021-10-20T16:52:00Z">
                <w:pPr/>
              </w:pPrChange>
            </w:pPr>
          </w:p>
        </w:tc>
        <w:tc>
          <w:tcPr>
            <w:tcW w:w="1275" w:type="dxa"/>
            <w:tcPrChange w:id="1720" w:author="重庆社会科学院" w:date="2021-10-20T16:54:00Z">
              <w:tcPr>
                <w:tcW w:w="1275" w:type="dxa"/>
              </w:tcPr>
            </w:tcPrChange>
          </w:tcPr>
          <w:p w:rsidR="009A0A55" w:rsidRDefault="009A0A55">
            <w:pPr>
              <w:jc w:val="center"/>
              <w:rPr>
                <w:ins w:id="1721" w:author="重庆社会科学院" w:date="2021-10-20T16:52:00Z"/>
                <w:szCs w:val="32"/>
              </w:rPr>
              <w:pPrChange w:id="1722" w:author="重庆社会科学院" w:date="2021-10-20T16:52:00Z">
                <w:pPr/>
              </w:pPrChange>
            </w:pPr>
          </w:p>
        </w:tc>
      </w:tr>
      <w:tr w:rsidR="009A0A55" w:rsidTr="009A0A55">
        <w:trPr>
          <w:trHeight w:hRule="exact" w:val="454"/>
          <w:jc w:val="center"/>
          <w:ins w:id="1723" w:author="重庆社会科学院" w:date="2021-10-20T16:52:00Z"/>
          <w:trPrChange w:id="1724" w:author="重庆社会科学院" w:date="2021-10-20T16:54:00Z">
            <w:trPr>
              <w:trHeight w:val="483"/>
            </w:trPr>
          </w:trPrChange>
        </w:trPr>
        <w:tc>
          <w:tcPr>
            <w:tcW w:w="1739" w:type="dxa"/>
            <w:tcPrChange w:id="1725" w:author="重庆社会科学院" w:date="2021-10-20T16:54:00Z">
              <w:tcPr>
                <w:tcW w:w="1739" w:type="dxa"/>
              </w:tcPr>
            </w:tcPrChange>
          </w:tcPr>
          <w:p w:rsidR="009A0A55" w:rsidRDefault="009A0A55">
            <w:pPr>
              <w:jc w:val="center"/>
              <w:rPr>
                <w:ins w:id="1726" w:author="重庆社会科学院" w:date="2021-10-20T16:52:00Z"/>
                <w:szCs w:val="32"/>
              </w:rPr>
              <w:pPrChange w:id="1727" w:author="重庆社会科学院" w:date="2021-10-20T16:52:00Z">
                <w:pPr/>
              </w:pPrChange>
            </w:pPr>
          </w:p>
        </w:tc>
        <w:tc>
          <w:tcPr>
            <w:tcW w:w="1811" w:type="dxa"/>
            <w:tcPrChange w:id="1728" w:author="重庆社会科学院" w:date="2021-10-20T16:54:00Z">
              <w:tcPr>
                <w:tcW w:w="1811" w:type="dxa"/>
              </w:tcPr>
            </w:tcPrChange>
          </w:tcPr>
          <w:p w:rsidR="009A0A55" w:rsidRDefault="009A0A55">
            <w:pPr>
              <w:jc w:val="center"/>
              <w:rPr>
                <w:ins w:id="1729" w:author="重庆社会科学院" w:date="2021-10-20T16:52:00Z"/>
                <w:szCs w:val="32"/>
              </w:rPr>
              <w:pPrChange w:id="1730" w:author="重庆社会科学院" w:date="2021-10-20T16:52:00Z">
                <w:pPr/>
              </w:pPrChange>
            </w:pPr>
          </w:p>
        </w:tc>
        <w:tc>
          <w:tcPr>
            <w:tcW w:w="4461" w:type="dxa"/>
            <w:tcPrChange w:id="1731" w:author="重庆社会科学院" w:date="2021-10-20T16:54:00Z">
              <w:tcPr>
                <w:tcW w:w="4461" w:type="dxa"/>
              </w:tcPr>
            </w:tcPrChange>
          </w:tcPr>
          <w:p w:rsidR="009A0A55" w:rsidRDefault="009A0A55">
            <w:pPr>
              <w:jc w:val="center"/>
              <w:rPr>
                <w:ins w:id="1732" w:author="重庆社会科学院" w:date="2021-10-20T16:52:00Z"/>
                <w:szCs w:val="32"/>
              </w:rPr>
              <w:pPrChange w:id="1733" w:author="重庆社会科学院" w:date="2021-10-20T16:52:00Z">
                <w:pPr/>
              </w:pPrChange>
            </w:pPr>
          </w:p>
        </w:tc>
        <w:tc>
          <w:tcPr>
            <w:tcW w:w="1275" w:type="dxa"/>
            <w:tcPrChange w:id="1734" w:author="重庆社会科学院" w:date="2021-10-20T16:54:00Z">
              <w:tcPr>
                <w:tcW w:w="1275" w:type="dxa"/>
              </w:tcPr>
            </w:tcPrChange>
          </w:tcPr>
          <w:p w:rsidR="009A0A55" w:rsidRDefault="009A0A55">
            <w:pPr>
              <w:jc w:val="center"/>
              <w:rPr>
                <w:ins w:id="1735" w:author="重庆社会科学院" w:date="2021-10-20T16:52:00Z"/>
                <w:szCs w:val="32"/>
              </w:rPr>
              <w:pPrChange w:id="1736" w:author="重庆社会科学院" w:date="2021-10-20T16:52:00Z">
                <w:pPr/>
              </w:pPrChange>
            </w:pPr>
          </w:p>
        </w:tc>
      </w:tr>
      <w:tr w:rsidR="009A0A55" w:rsidTr="009A0A55">
        <w:trPr>
          <w:trHeight w:hRule="exact" w:val="454"/>
          <w:jc w:val="center"/>
          <w:ins w:id="1737" w:author="重庆社会科学院" w:date="2021-10-20T16:52:00Z"/>
          <w:trPrChange w:id="1738" w:author="重庆社会科学院" w:date="2021-10-20T16:54:00Z">
            <w:trPr>
              <w:trHeight w:val="483"/>
            </w:trPr>
          </w:trPrChange>
        </w:trPr>
        <w:tc>
          <w:tcPr>
            <w:tcW w:w="1739" w:type="dxa"/>
            <w:tcPrChange w:id="1739" w:author="重庆社会科学院" w:date="2021-10-20T16:54:00Z">
              <w:tcPr>
                <w:tcW w:w="1739" w:type="dxa"/>
              </w:tcPr>
            </w:tcPrChange>
          </w:tcPr>
          <w:p w:rsidR="009A0A55" w:rsidRDefault="009A0A55">
            <w:pPr>
              <w:jc w:val="center"/>
              <w:rPr>
                <w:ins w:id="1740" w:author="重庆社会科学院" w:date="2021-10-20T16:52:00Z"/>
                <w:szCs w:val="32"/>
              </w:rPr>
              <w:pPrChange w:id="1741" w:author="重庆社会科学院" w:date="2021-10-20T16:52:00Z">
                <w:pPr/>
              </w:pPrChange>
            </w:pPr>
          </w:p>
        </w:tc>
        <w:tc>
          <w:tcPr>
            <w:tcW w:w="1811" w:type="dxa"/>
            <w:tcPrChange w:id="1742" w:author="重庆社会科学院" w:date="2021-10-20T16:54:00Z">
              <w:tcPr>
                <w:tcW w:w="1811" w:type="dxa"/>
              </w:tcPr>
            </w:tcPrChange>
          </w:tcPr>
          <w:p w:rsidR="009A0A55" w:rsidRDefault="009A0A55">
            <w:pPr>
              <w:jc w:val="center"/>
              <w:rPr>
                <w:ins w:id="1743" w:author="重庆社会科学院" w:date="2021-10-20T16:52:00Z"/>
                <w:szCs w:val="32"/>
              </w:rPr>
              <w:pPrChange w:id="1744" w:author="重庆社会科学院" w:date="2021-10-20T16:52:00Z">
                <w:pPr/>
              </w:pPrChange>
            </w:pPr>
          </w:p>
        </w:tc>
        <w:tc>
          <w:tcPr>
            <w:tcW w:w="4461" w:type="dxa"/>
            <w:tcPrChange w:id="1745" w:author="重庆社会科学院" w:date="2021-10-20T16:54:00Z">
              <w:tcPr>
                <w:tcW w:w="4461" w:type="dxa"/>
              </w:tcPr>
            </w:tcPrChange>
          </w:tcPr>
          <w:p w:rsidR="009A0A55" w:rsidRDefault="009A0A55">
            <w:pPr>
              <w:jc w:val="center"/>
              <w:rPr>
                <w:ins w:id="1746" w:author="重庆社会科学院" w:date="2021-10-20T16:52:00Z"/>
                <w:szCs w:val="32"/>
              </w:rPr>
              <w:pPrChange w:id="1747" w:author="重庆社会科学院" w:date="2021-10-20T16:52:00Z">
                <w:pPr/>
              </w:pPrChange>
            </w:pPr>
          </w:p>
        </w:tc>
        <w:tc>
          <w:tcPr>
            <w:tcW w:w="1275" w:type="dxa"/>
            <w:tcPrChange w:id="1748" w:author="重庆社会科学院" w:date="2021-10-20T16:54:00Z">
              <w:tcPr>
                <w:tcW w:w="1275" w:type="dxa"/>
              </w:tcPr>
            </w:tcPrChange>
          </w:tcPr>
          <w:p w:rsidR="009A0A55" w:rsidRDefault="009A0A55">
            <w:pPr>
              <w:jc w:val="center"/>
              <w:rPr>
                <w:ins w:id="1749" w:author="重庆社会科学院" w:date="2021-10-20T16:52:00Z"/>
                <w:szCs w:val="32"/>
              </w:rPr>
              <w:pPrChange w:id="1750" w:author="重庆社会科学院" w:date="2021-10-20T16:52:00Z">
                <w:pPr/>
              </w:pPrChange>
            </w:pPr>
          </w:p>
        </w:tc>
      </w:tr>
      <w:tr w:rsidR="009A0A55" w:rsidTr="009A0A55">
        <w:trPr>
          <w:trHeight w:hRule="exact" w:val="454"/>
          <w:jc w:val="center"/>
          <w:ins w:id="1751" w:author="重庆社会科学院" w:date="2021-10-20T16:52:00Z"/>
          <w:trPrChange w:id="1752" w:author="重庆社会科学院" w:date="2021-10-20T16:54:00Z">
            <w:trPr>
              <w:trHeight w:val="483"/>
            </w:trPr>
          </w:trPrChange>
        </w:trPr>
        <w:tc>
          <w:tcPr>
            <w:tcW w:w="1739" w:type="dxa"/>
            <w:tcPrChange w:id="1753" w:author="重庆社会科学院" w:date="2021-10-20T16:54:00Z">
              <w:tcPr>
                <w:tcW w:w="1739" w:type="dxa"/>
              </w:tcPr>
            </w:tcPrChange>
          </w:tcPr>
          <w:p w:rsidR="009A0A55" w:rsidRDefault="009A0A55">
            <w:pPr>
              <w:jc w:val="center"/>
              <w:rPr>
                <w:ins w:id="1754" w:author="重庆社会科学院" w:date="2021-10-20T16:52:00Z"/>
                <w:szCs w:val="32"/>
              </w:rPr>
              <w:pPrChange w:id="1755" w:author="重庆社会科学院" w:date="2021-10-20T16:52:00Z">
                <w:pPr/>
              </w:pPrChange>
            </w:pPr>
          </w:p>
        </w:tc>
        <w:tc>
          <w:tcPr>
            <w:tcW w:w="1811" w:type="dxa"/>
            <w:tcPrChange w:id="1756" w:author="重庆社会科学院" w:date="2021-10-20T16:54:00Z">
              <w:tcPr>
                <w:tcW w:w="1811" w:type="dxa"/>
              </w:tcPr>
            </w:tcPrChange>
          </w:tcPr>
          <w:p w:rsidR="009A0A55" w:rsidRDefault="009A0A55">
            <w:pPr>
              <w:jc w:val="center"/>
              <w:rPr>
                <w:ins w:id="1757" w:author="重庆社会科学院" w:date="2021-10-20T16:52:00Z"/>
                <w:szCs w:val="32"/>
              </w:rPr>
              <w:pPrChange w:id="1758" w:author="重庆社会科学院" w:date="2021-10-20T16:52:00Z">
                <w:pPr/>
              </w:pPrChange>
            </w:pPr>
          </w:p>
        </w:tc>
        <w:tc>
          <w:tcPr>
            <w:tcW w:w="4461" w:type="dxa"/>
            <w:tcPrChange w:id="1759" w:author="重庆社会科学院" w:date="2021-10-20T16:54:00Z">
              <w:tcPr>
                <w:tcW w:w="4461" w:type="dxa"/>
              </w:tcPr>
            </w:tcPrChange>
          </w:tcPr>
          <w:p w:rsidR="009A0A55" w:rsidRDefault="009A0A55">
            <w:pPr>
              <w:jc w:val="center"/>
              <w:rPr>
                <w:ins w:id="1760" w:author="重庆社会科学院" w:date="2021-10-20T16:52:00Z"/>
                <w:szCs w:val="32"/>
              </w:rPr>
              <w:pPrChange w:id="1761" w:author="重庆社会科学院" w:date="2021-10-20T16:52:00Z">
                <w:pPr/>
              </w:pPrChange>
            </w:pPr>
          </w:p>
        </w:tc>
        <w:tc>
          <w:tcPr>
            <w:tcW w:w="1275" w:type="dxa"/>
            <w:tcPrChange w:id="1762" w:author="重庆社会科学院" w:date="2021-10-20T16:54:00Z">
              <w:tcPr>
                <w:tcW w:w="1275" w:type="dxa"/>
              </w:tcPr>
            </w:tcPrChange>
          </w:tcPr>
          <w:p w:rsidR="009A0A55" w:rsidRDefault="009A0A55">
            <w:pPr>
              <w:jc w:val="center"/>
              <w:rPr>
                <w:ins w:id="1763" w:author="重庆社会科学院" w:date="2021-10-20T16:52:00Z"/>
                <w:szCs w:val="32"/>
              </w:rPr>
              <w:pPrChange w:id="1764" w:author="重庆社会科学院" w:date="2021-10-20T16:52:00Z">
                <w:pPr/>
              </w:pPrChange>
            </w:pPr>
          </w:p>
        </w:tc>
      </w:tr>
      <w:tr w:rsidR="009A0A55" w:rsidTr="009A0A55">
        <w:trPr>
          <w:trHeight w:hRule="exact" w:val="454"/>
          <w:jc w:val="center"/>
          <w:ins w:id="1765" w:author="重庆社会科学院" w:date="2021-10-20T16:52:00Z"/>
          <w:trPrChange w:id="1766" w:author="重庆社会科学院" w:date="2021-10-20T16:54:00Z">
            <w:trPr>
              <w:trHeight w:val="483"/>
            </w:trPr>
          </w:trPrChange>
        </w:trPr>
        <w:tc>
          <w:tcPr>
            <w:tcW w:w="1739" w:type="dxa"/>
            <w:tcPrChange w:id="1767" w:author="重庆社会科学院" w:date="2021-10-20T16:54:00Z">
              <w:tcPr>
                <w:tcW w:w="1739" w:type="dxa"/>
              </w:tcPr>
            </w:tcPrChange>
          </w:tcPr>
          <w:p w:rsidR="009A0A55" w:rsidRDefault="009A0A55" w:rsidP="004B6CEA">
            <w:pPr>
              <w:rPr>
                <w:ins w:id="1768" w:author="重庆社会科学院" w:date="2021-10-20T16:52:00Z"/>
                <w:szCs w:val="32"/>
              </w:rPr>
            </w:pPr>
          </w:p>
        </w:tc>
        <w:tc>
          <w:tcPr>
            <w:tcW w:w="1811" w:type="dxa"/>
            <w:tcPrChange w:id="1769" w:author="重庆社会科学院" w:date="2021-10-20T16:54:00Z">
              <w:tcPr>
                <w:tcW w:w="1811" w:type="dxa"/>
              </w:tcPr>
            </w:tcPrChange>
          </w:tcPr>
          <w:p w:rsidR="009A0A55" w:rsidRDefault="009A0A55" w:rsidP="004B6CEA">
            <w:pPr>
              <w:rPr>
                <w:ins w:id="1770" w:author="重庆社会科学院" w:date="2021-10-20T16:52:00Z"/>
                <w:szCs w:val="32"/>
              </w:rPr>
            </w:pPr>
          </w:p>
        </w:tc>
        <w:tc>
          <w:tcPr>
            <w:tcW w:w="4461" w:type="dxa"/>
            <w:tcPrChange w:id="1771" w:author="重庆社会科学院" w:date="2021-10-20T16:54:00Z">
              <w:tcPr>
                <w:tcW w:w="4461" w:type="dxa"/>
              </w:tcPr>
            </w:tcPrChange>
          </w:tcPr>
          <w:p w:rsidR="009A0A55" w:rsidRDefault="009A0A55" w:rsidP="004B6CEA">
            <w:pPr>
              <w:rPr>
                <w:ins w:id="1772" w:author="重庆社会科学院" w:date="2021-10-20T16:52:00Z"/>
                <w:szCs w:val="32"/>
              </w:rPr>
            </w:pPr>
          </w:p>
        </w:tc>
        <w:tc>
          <w:tcPr>
            <w:tcW w:w="1275" w:type="dxa"/>
            <w:tcPrChange w:id="1773" w:author="重庆社会科学院" w:date="2021-10-20T16:54:00Z">
              <w:tcPr>
                <w:tcW w:w="1275" w:type="dxa"/>
              </w:tcPr>
            </w:tcPrChange>
          </w:tcPr>
          <w:p w:rsidR="009A0A55" w:rsidRDefault="009A0A55" w:rsidP="004B6CEA">
            <w:pPr>
              <w:rPr>
                <w:ins w:id="1774" w:author="重庆社会科学院" w:date="2021-10-20T16:52:00Z"/>
                <w:szCs w:val="32"/>
              </w:rPr>
            </w:pPr>
          </w:p>
        </w:tc>
      </w:tr>
      <w:tr w:rsidR="009A0A55" w:rsidTr="009A0A55">
        <w:trPr>
          <w:trHeight w:hRule="exact" w:val="454"/>
          <w:jc w:val="center"/>
          <w:ins w:id="1775" w:author="重庆社会科学院" w:date="2021-10-20T16:52:00Z"/>
          <w:trPrChange w:id="1776" w:author="重庆社会科学院" w:date="2021-10-20T16:54:00Z">
            <w:trPr>
              <w:trHeight w:val="483"/>
            </w:trPr>
          </w:trPrChange>
        </w:trPr>
        <w:tc>
          <w:tcPr>
            <w:tcW w:w="1739" w:type="dxa"/>
            <w:tcPrChange w:id="1777" w:author="重庆社会科学院" w:date="2021-10-20T16:54:00Z">
              <w:tcPr>
                <w:tcW w:w="1739" w:type="dxa"/>
              </w:tcPr>
            </w:tcPrChange>
          </w:tcPr>
          <w:p w:rsidR="009A0A55" w:rsidRDefault="009A0A55" w:rsidP="004B6CEA">
            <w:pPr>
              <w:rPr>
                <w:ins w:id="1778" w:author="重庆社会科学院" w:date="2021-10-20T16:52:00Z"/>
                <w:szCs w:val="32"/>
              </w:rPr>
            </w:pPr>
          </w:p>
        </w:tc>
        <w:tc>
          <w:tcPr>
            <w:tcW w:w="1811" w:type="dxa"/>
            <w:tcPrChange w:id="1779" w:author="重庆社会科学院" w:date="2021-10-20T16:54:00Z">
              <w:tcPr>
                <w:tcW w:w="1811" w:type="dxa"/>
              </w:tcPr>
            </w:tcPrChange>
          </w:tcPr>
          <w:p w:rsidR="009A0A55" w:rsidRDefault="009A0A55" w:rsidP="004B6CEA">
            <w:pPr>
              <w:rPr>
                <w:ins w:id="1780" w:author="重庆社会科学院" w:date="2021-10-20T16:52:00Z"/>
                <w:szCs w:val="32"/>
              </w:rPr>
            </w:pPr>
          </w:p>
        </w:tc>
        <w:tc>
          <w:tcPr>
            <w:tcW w:w="4461" w:type="dxa"/>
            <w:tcPrChange w:id="1781" w:author="重庆社会科学院" w:date="2021-10-20T16:54:00Z">
              <w:tcPr>
                <w:tcW w:w="4461" w:type="dxa"/>
              </w:tcPr>
            </w:tcPrChange>
          </w:tcPr>
          <w:p w:rsidR="009A0A55" w:rsidRDefault="009A0A55" w:rsidP="004B6CEA">
            <w:pPr>
              <w:rPr>
                <w:ins w:id="1782" w:author="重庆社会科学院" w:date="2021-10-20T16:52:00Z"/>
                <w:szCs w:val="32"/>
              </w:rPr>
            </w:pPr>
          </w:p>
        </w:tc>
        <w:tc>
          <w:tcPr>
            <w:tcW w:w="1275" w:type="dxa"/>
            <w:tcPrChange w:id="1783" w:author="重庆社会科学院" w:date="2021-10-20T16:54:00Z">
              <w:tcPr>
                <w:tcW w:w="1275" w:type="dxa"/>
              </w:tcPr>
            </w:tcPrChange>
          </w:tcPr>
          <w:p w:rsidR="009A0A55" w:rsidRDefault="009A0A55" w:rsidP="004B6CEA">
            <w:pPr>
              <w:rPr>
                <w:ins w:id="1784" w:author="重庆社会科学院" w:date="2021-10-20T16:52:00Z"/>
                <w:szCs w:val="32"/>
              </w:rPr>
            </w:pPr>
          </w:p>
        </w:tc>
      </w:tr>
      <w:tr w:rsidR="009A0A55" w:rsidTr="009A0A55">
        <w:trPr>
          <w:trHeight w:hRule="exact" w:val="454"/>
          <w:jc w:val="center"/>
          <w:ins w:id="1785" w:author="重庆社会科学院" w:date="2021-10-20T16:52:00Z"/>
          <w:trPrChange w:id="1786" w:author="重庆社会科学院" w:date="2021-10-20T16:54:00Z">
            <w:trPr>
              <w:trHeight w:val="483"/>
            </w:trPr>
          </w:trPrChange>
        </w:trPr>
        <w:tc>
          <w:tcPr>
            <w:tcW w:w="1739" w:type="dxa"/>
            <w:tcPrChange w:id="1787" w:author="重庆社会科学院" w:date="2021-10-20T16:54:00Z">
              <w:tcPr>
                <w:tcW w:w="1739" w:type="dxa"/>
              </w:tcPr>
            </w:tcPrChange>
          </w:tcPr>
          <w:p w:rsidR="009A0A55" w:rsidRDefault="009A0A55" w:rsidP="004B6CEA">
            <w:pPr>
              <w:rPr>
                <w:ins w:id="1788" w:author="重庆社会科学院" w:date="2021-10-20T16:52:00Z"/>
                <w:szCs w:val="32"/>
              </w:rPr>
            </w:pPr>
          </w:p>
        </w:tc>
        <w:tc>
          <w:tcPr>
            <w:tcW w:w="1811" w:type="dxa"/>
            <w:tcPrChange w:id="1789" w:author="重庆社会科学院" w:date="2021-10-20T16:54:00Z">
              <w:tcPr>
                <w:tcW w:w="1811" w:type="dxa"/>
              </w:tcPr>
            </w:tcPrChange>
          </w:tcPr>
          <w:p w:rsidR="009A0A55" w:rsidRDefault="009A0A55" w:rsidP="004B6CEA">
            <w:pPr>
              <w:rPr>
                <w:ins w:id="1790" w:author="重庆社会科学院" w:date="2021-10-20T16:52:00Z"/>
                <w:szCs w:val="32"/>
              </w:rPr>
            </w:pPr>
          </w:p>
        </w:tc>
        <w:tc>
          <w:tcPr>
            <w:tcW w:w="4461" w:type="dxa"/>
            <w:tcPrChange w:id="1791" w:author="重庆社会科学院" w:date="2021-10-20T16:54:00Z">
              <w:tcPr>
                <w:tcW w:w="4461" w:type="dxa"/>
              </w:tcPr>
            </w:tcPrChange>
          </w:tcPr>
          <w:p w:rsidR="009A0A55" w:rsidRDefault="009A0A55" w:rsidP="004B6CEA">
            <w:pPr>
              <w:rPr>
                <w:ins w:id="1792" w:author="重庆社会科学院" w:date="2021-10-20T16:52:00Z"/>
                <w:szCs w:val="32"/>
              </w:rPr>
            </w:pPr>
          </w:p>
        </w:tc>
        <w:tc>
          <w:tcPr>
            <w:tcW w:w="1275" w:type="dxa"/>
            <w:tcPrChange w:id="1793" w:author="重庆社会科学院" w:date="2021-10-20T16:54:00Z">
              <w:tcPr>
                <w:tcW w:w="1275" w:type="dxa"/>
              </w:tcPr>
            </w:tcPrChange>
          </w:tcPr>
          <w:p w:rsidR="009A0A55" w:rsidRDefault="009A0A55" w:rsidP="004B6CEA">
            <w:pPr>
              <w:rPr>
                <w:ins w:id="1794" w:author="重庆社会科学院" w:date="2021-10-20T16:52:00Z"/>
                <w:szCs w:val="32"/>
              </w:rPr>
            </w:pPr>
          </w:p>
        </w:tc>
      </w:tr>
      <w:tr w:rsidR="009A0A55" w:rsidTr="009A0A55">
        <w:trPr>
          <w:trHeight w:hRule="exact" w:val="454"/>
          <w:jc w:val="center"/>
          <w:ins w:id="1795" w:author="重庆社会科学院" w:date="2021-10-20T16:52:00Z"/>
          <w:trPrChange w:id="1796" w:author="重庆社会科学院" w:date="2021-10-20T16:54:00Z">
            <w:trPr>
              <w:trHeight w:val="483"/>
            </w:trPr>
          </w:trPrChange>
        </w:trPr>
        <w:tc>
          <w:tcPr>
            <w:tcW w:w="1739" w:type="dxa"/>
            <w:tcPrChange w:id="1797" w:author="重庆社会科学院" w:date="2021-10-20T16:54:00Z">
              <w:tcPr>
                <w:tcW w:w="1739" w:type="dxa"/>
              </w:tcPr>
            </w:tcPrChange>
          </w:tcPr>
          <w:p w:rsidR="009A0A55" w:rsidRDefault="009A0A55" w:rsidP="004B6CEA">
            <w:pPr>
              <w:rPr>
                <w:ins w:id="1798" w:author="重庆社会科学院" w:date="2021-10-20T16:52:00Z"/>
                <w:szCs w:val="32"/>
              </w:rPr>
            </w:pPr>
          </w:p>
        </w:tc>
        <w:tc>
          <w:tcPr>
            <w:tcW w:w="1811" w:type="dxa"/>
            <w:tcPrChange w:id="1799" w:author="重庆社会科学院" w:date="2021-10-20T16:54:00Z">
              <w:tcPr>
                <w:tcW w:w="1811" w:type="dxa"/>
              </w:tcPr>
            </w:tcPrChange>
          </w:tcPr>
          <w:p w:rsidR="009A0A55" w:rsidRDefault="009A0A55" w:rsidP="004B6CEA">
            <w:pPr>
              <w:rPr>
                <w:ins w:id="1800" w:author="重庆社会科学院" w:date="2021-10-20T16:52:00Z"/>
                <w:szCs w:val="32"/>
              </w:rPr>
            </w:pPr>
          </w:p>
        </w:tc>
        <w:tc>
          <w:tcPr>
            <w:tcW w:w="4461" w:type="dxa"/>
            <w:tcPrChange w:id="1801" w:author="重庆社会科学院" w:date="2021-10-20T16:54:00Z">
              <w:tcPr>
                <w:tcW w:w="4461" w:type="dxa"/>
              </w:tcPr>
            </w:tcPrChange>
          </w:tcPr>
          <w:p w:rsidR="009A0A55" w:rsidRDefault="009A0A55" w:rsidP="004B6CEA">
            <w:pPr>
              <w:rPr>
                <w:ins w:id="1802" w:author="重庆社会科学院" w:date="2021-10-20T16:52:00Z"/>
                <w:szCs w:val="32"/>
              </w:rPr>
            </w:pPr>
          </w:p>
        </w:tc>
        <w:tc>
          <w:tcPr>
            <w:tcW w:w="1275" w:type="dxa"/>
            <w:tcPrChange w:id="1803" w:author="重庆社会科学院" w:date="2021-10-20T16:54:00Z">
              <w:tcPr>
                <w:tcW w:w="1275" w:type="dxa"/>
              </w:tcPr>
            </w:tcPrChange>
          </w:tcPr>
          <w:p w:rsidR="009A0A55" w:rsidRDefault="009A0A55" w:rsidP="004B6CEA">
            <w:pPr>
              <w:rPr>
                <w:ins w:id="1804" w:author="重庆社会科学院" w:date="2021-10-20T16:52:00Z"/>
                <w:szCs w:val="32"/>
              </w:rPr>
            </w:pPr>
          </w:p>
        </w:tc>
      </w:tr>
      <w:tr w:rsidR="009A0A55" w:rsidTr="009A0A55">
        <w:trPr>
          <w:trHeight w:hRule="exact" w:val="454"/>
          <w:jc w:val="center"/>
          <w:ins w:id="1805" w:author="重庆社会科学院" w:date="2021-10-20T16:52:00Z"/>
          <w:trPrChange w:id="1806" w:author="重庆社会科学院" w:date="2021-10-20T16:54:00Z">
            <w:trPr>
              <w:trHeight w:val="483"/>
            </w:trPr>
          </w:trPrChange>
        </w:trPr>
        <w:tc>
          <w:tcPr>
            <w:tcW w:w="1739" w:type="dxa"/>
            <w:tcPrChange w:id="1807" w:author="重庆社会科学院" w:date="2021-10-20T16:54:00Z">
              <w:tcPr>
                <w:tcW w:w="1739" w:type="dxa"/>
              </w:tcPr>
            </w:tcPrChange>
          </w:tcPr>
          <w:p w:rsidR="009A0A55" w:rsidRDefault="009A0A55" w:rsidP="004B6CEA">
            <w:pPr>
              <w:rPr>
                <w:ins w:id="1808" w:author="重庆社会科学院" w:date="2021-10-20T16:52:00Z"/>
                <w:szCs w:val="32"/>
              </w:rPr>
            </w:pPr>
          </w:p>
        </w:tc>
        <w:tc>
          <w:tcPr>
            <w:tcW w:w="1811" w:type="dxa"/>
            <w:tcPrChange w:id="1809" w:author="重庆社会科学院" w:date="2021-10-20T16:54:00Z">
              <w:tcPr>
                <w:tcW w:w="1811" w:type="dxa"/>
              </w:tcPr>
            </w:tcPrChange>
          </w:tcPr>
          <w:p w:rsidR="009A0A55" w:rsidRDefault="009A0A55" w:rsidP="004B6CEA">
            <w:pPr>
              <w:rPr>
                <w:ins w:id="1810" w:author="重庆社会科学院" w:date="2021-10-20T16:52:00Z"/>
                <w:szCs w:val="32"/>
              </w:rPr>
            </w:pPr>
          </w:p>
        </w:tc>
        <w:tc>
          <w:tcPr>
            <w:tcW w:w="4461" w:type="dxa"/>
            <w:tcPrChange w:id="1811" w:author="重庆社会科学院" w:date="2021-10-20T16:54:00Z">
              <w:tcPr>
                <w:tcW w:w="4461" w:type="dxa"/>
              </w:tcPr>
            </w:tcPrChange>
          </w:tcPr>
          <w:p w:rsidR="009A0A55" w:rsidRDefault="009A0A55" w:rsidP="004B6CEA">
            <w:pPr>
              <w:rPr>
                <w:ins w:id="1812" w:author="重庆社会科学院" w:date="2021-10-20T16:52:00Z"/>
                <w:szCs w:val="32"/>
              </w:rPr>
            </w:pPr>
          </w:p>
        </w:tc>
        <w:tc>
          <w:tcPr>
            <w:tcW w:w="1275" w:type="dxa"/>
            <w:tcPrChange w:id="1813" w:author="重庆社会科学院" w:date="2021-10-20T16:54:00Z">
              <w:tcPr>
                <w:tcW w:w="1275" w:type="dxa"/>
              </w:tcPr>
            </w:tcPrChange>
          </w:tcPr>
          <w:p w:rsidR="009A0A55" w:rsidRDefault="009A0A55" w:rsidP="004B6CEA">
            <w:pPr>
              <w:rPr>
                <w:ins w:id="1814" w:author="重庆社会科学院" w:date="2021-10-20T16:52:00Z"/>
                <w:szCs w:val="32"/>
              </w:rPr>
            </w:pPr>
          </w:p>
        </w:tc>
      </w:tr>
      <w:tr w:rsidR="009A0A55" w:rsidTr="009A0A55">
        <w:trPr>
          <w:trHeight w:hRule="exact" w:val="454"/>
          <w:jc w:val="center"/>
          <w:ins w:id="1815" w:author="重庆社会科学院" w:date="2021-10-20T16:52:00Z"/>
          <w:trPrChange w:id="1816" w:author="重庆社会科学院" w:date="2021-10-20T16:54:00Z">
            <w:trPr>
              <w:trHeight w:val="496"/>
            </w:trPr>
          </w:trPrChange>
        </w:trPr>
        <w:tc>
          <w:tcPr>
            <w:tcW w:w="1739" w:type="dxa"/>
            <w:tcPrChange w:id="1817" w:author="重庆社会科学院" w:date="2021-10-20T16:54:00Z">
              <w:tcPr>
                <w:tcW w:w="1739" w:type="dxa"/>
              </w:tcPr>
            </w:tcPrChange>
          </w:tcPr>
          <w:p w:rsidR="009A0A55" w:rsidRDefault="009A0A55" w:rsidP="004B6CEA">
            <w:pPr>
              <w:rPr>
                <w:ins w:id="1818" w:author="重庆社会科学院" w:date="2021-10-20T16:52:00Z"/>
                <w:szCs w:val="32"/>
              </w:rPr>
            </w:pPr>
          </w:p>
        </w:tc>
        <w:tc>
          <w:tcPr>
            <w:tcW w:w="1811" w:type="dxa"/>
            <w:tcPrChange w:id="1819" w:author="重庆社会科学院" w:date="2021-10-20T16:54:00Z">
              <w:tcPr>
                <w:tcW w:w="1811" w:type="dxa"/>
              </w:tcPr>
            </w:tcPrChange>
          </w:tcPr>
          <w:p w:rsidR="009A0A55" w:rsidRDefault="009A0A55" w:rsidP="004B6CEA">
            <w:pPr>
              <w:rPr>
                <w:ins w:id="1820" w:author="重庆社会科学院" w:date="2021-10-20T16:52:00Z"/>
                <w:szCs w:val="32"/>
              </w:rPr>
            </w:pPr>
          </w:p>
        </w:tc>
        <w:tc>
          <w:tcPr>
            <w:tcW w:w="4461" w:type="dxa"/>
            <w:tcPrChange w:id="1821" w:author="重庆社会科学院" w:date="2021-10-20T16:54:00Z">
              <w:tcPr>
                <w:tcW w:w="4461" w:type="dxa"/>
              </w:tcPr>
            </w:tcPrChange>
          </w:tcPr>
          <w:p w:rsidR="009A0A55" w:rsidRDefault="009A0A55" w:rsidP="004B6CEA">
            <w:pPr>
              <w:rPr>
                <w:ins w:id="1822" w:author="重庆社会科学院" w:date="2021-10-20T16:52:00Z"/>
                <w:szCs w:val="32"/>
              </w:rPr>
            </w:pPr>
          </w:p>
        </w:tc>
        <w:tc>
          <w:tcPr>
            <w:tcW w:w="1275" w:type="dxa"/>
            <w:tcPrChange w:id="1823" w:author="重庆社会科学院" w:date="2021-10-20T16:54:00Z">
              <w:tcPr>
                <w:tcW w:w="1275" w:type="dxa"/>
              </w:tcPr>
            </w:tcPrChange>
          </w:tcPr>
          <w:p w:rsidR="009A0A55" w:rsidRDefault="009A0A55" w:rsidP="004B6CEA">
            <w:pPr>
              <w:rPr>
                <w:ins w:id="1824" w:author="重庆社会科学院" w:date="2021-10-20T16:52:00Z"/>
                <w:szCs w:val="32"/>
              </w:rPr>
            </w:pPr>
          </w:p>
        </w:tc>
      </w:tr>
    </w:tbl>
    <w:p w:rsidR="00A8221C" w:rsidDel="009A0A55" w:rsidRDefault="00680656" w:rsidP="009A0A55">
      <w:pPr>
        <w:spacing w:line="600" w:lineRule="exact"/>
        <w:jc w:val="center"/>
        <w:rPr>
          <w:del w:id="1825" w:author="重庆社会科学院" w:date="2021-10-20T16:52:00Z"/>
          <w:rFonts w:eastAsia="方正小标宋_GBK"/>
          <w:sz w:val="44"/>
          <w:szCs w:val="44"/>
        </w:rPr>
      </w:pPr>
      <w:del w:id="1826" w:author="重庆社会科学院" w:date="2021-10-20T16:52:00Z">
        <w:r w:rsidDel="009A0A55">
          <w:rPr>
            <w:rFonts w:eastAsia="方正小标宋_GBK"/>
            <w:sz w:val="44"/>
            <w:szCs w:val="44"/>
          </w:rPr>
          <w:delText>学习培训经历</w:delText>
        </w:r>
      </w:del>
    </w:p>
    <w:p w:rsidR="00A8221C" w:rsidDel="009A0A55" w:rsidRDefault="00680656">
      <w:pPr>
        <w:spacing w:line="600" w:lineRule="exact"/>
        <w:jc w:val="center"/>
        <w:rPr>
          <w:del w:id="1827" w:author="重庆社会科学院" w:date="2021-10-20T16:52:00Z"/>
          <w:rFonts w:eastAsia="方正仿宋_GBK"/>
          <w:sz w:val="24"/>
        </w:rPr>
        <w:pPrChange w:id="1828" w:author="重庆社会科学院" w:date="2021-10-20T16:49:00Z">
          <w:pPr>
            <w:spacing w:line="600" w:lineRule="exact"/>
          </w:pPr>
        </w:pPrChange>
      </w:pPr>
      <w:del w:id="1829" w:author="重庆社会科学院" w:date="2021-10-20T16:52:00Z">
        <w:r w:rsidDel="009A0A55">
          <w:rPr>
            <w:rFonts w:eastAsia="方正仿宋_GBK"/>
            <w:sz w:val="24"/>
          </w:rPr>
          <w:delText>（包括参加专业学习、培训、国内外进修等，分类分别填写）</w:delText>
        </w:r>
      </w:de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5"/>
        <w:gridCol w:w="3828"/>
        <w:gridCol w:w="2237"/>
        <w:gridCol w:w="1260"/>
      </w:tblGrid>
      <w:tr w:rsidR="00A8221C" w:rsidDel="009A0A55">
        <w:trPr>
          <w:trHeight w:val="907"/>
          <w:del w:id="1830" w:author="重庆社会科学院" w:date="2021-10-20T16:52:00Z"/>
        </w:trPr>
        <w:tc>
          <w:tcPr>
            <w:tcW w:w="1915" w:type="dxa"/>
            <w:vAlign w:val="center"/>
          </w:tcPr>
          <w:p w:rsidR="00A8221C" w:rsidDel="009A0A55" w:rsidRDefault="00680656" w:rsidP="009A0A55">
            <w:pPr>
              <w:spacing w:line="600" w:lineRule="exact"/>
              <w:jc w:val="center"/>
              <w:rPr>
                <w:del w:id="1831" w:author="重庆社会科学院" w:date="2021-10-20T16:52:00Z"/>
                <w:rFonts w:eastAsia="方正仿宋_GBK"/>
                <w:sz w:val="24"/>
              </w:rPr>
            </w:pPr>
            <w:del w:id="1832" w:author="重庆社会科学院" w:date="2021-10-20T16:52:00Z">
              <w:r w:rsidDel="009A0A55">
                <w:rPr>
                  <w:rFonts w:eastAsia="方正仿宋_GBK"/>
                  <w:sz w:val="24"/>
                </w:rPr>
                <w:delText>起止时间</w:delText>
              </w:r>
            </w:del>
          </w:p>
        </w:tc>
        <w:tc>
          <w:tcPr>
            <w:tcW w:w="3828" w:type="dxa"/>
            <w:vAlign w:val="center"/>
          </w:tcPr>
          <w:p w:rsidR="00A8221C" w:rsidDel="009A0A55" w:rsidRDefault="00680656" w:rsidP="009A0A55">
            <w:pPr>
              <w:spacing w:line="600" w:lineRule="exact"/>
              <w:jc w:val="center"/>
              <w:rPr>
                <w:del w:id="1833" w:author="重庆社会科学院" w:date="2021-10-20T16:52:00Z"/>
                <w:rFonts w:eastAsia="方正仿宋_GBK"/>
                <w:sz w:val="24"/>
              </w:rPr>
            </w:pPr>
            <w:del w:id="1834" w:author="重庆社会科学院" w:date="2021-10-20T16:52:00Z">
              <w:r w:rsidDel="009A0A55">
                <w:rPr>
                  <w:rFonts w:eastAsia="方正仿宋_GBK"/>
                  <w:sz w:val="24"/>
                </w:rPr>
                <w:delText>专业或主要内容</w:delText>
              </w:r>
            </w:del>
          </w:p>
        </w:tc>
        <w:tc>
          <w:tcPr>
            <w:tcW w:w="2237" w:type="dxa"/>
            <w:vAlign w:val="center"/>
          </w:tcPr>
          <w:p w:rsidR="00A8221C" w:rsidDel="009A0A55" w:rsidRDefault="00680656" w:rsidP="009A0A55">
            <w:pPr>
              <w:spacing w:line="600" w:lineRule="exact"/>
              <w:jc w:val="center"/>
              <w:rPr>
                <w:del w:id="1835" w:author="重庆社会科学院" w:date="2021-10-20T16:52:00Z"/>
                <w:rFonts w:eastAsia="方正仿宋_GBK"/>
                <w:sz w:val="24"/>
              </w:rPr>
            </w:pPr>
            <w:del w:id="1836" w:author="重庆社会科学院" w:date="2021-10-20T16:52:00Z">
              <w:r w:rsidDel="009A0A55">
                <w:rPr>
                  <w:rFonts w:eastAsia="方正仿宋_GBK"/>
                  <w:sz w:val="24"/>
                </w:rPr>
                <w:delText>学习地点</w:delText>
              </w:r>
            </w:del>
          </w:p>
        </w:tc>
        <w:tc>
          <w:tcPr>
            <w:tcW w:w="1260" w:type="dxa"/>
            <w:vAlign w:val="center"/>
          </w:tcPr>
          <w:p w:rsidR="00A8221C" w:rsidDel="009A0A55" w:rsidRDefault="00680656" w:rsidP="009A0A55">
            <w:pPr>
              <w:spacing w:line="600" w:lineRule="exact"/>
              <w:jc w:val="center"/>
              <w:rPr>
                <w:del w:id="1837" w:author="重庆社会科学院" w:date="2021-10-20T16:52:00Z"/>
                <w:rFonts w:eastAsia="方正仿宋_GBK"/>
                <w:sz w:val="24"/>
              </w:rPr>
            </w:pPr>
            <w:del w:id="1838" w:author="重庆社会科学院" w:date="2021-10-20T16:52:00Z">
              <w:r w:rsidDel="009A0A55">
                <w:rPr>
                  <w:rFonts w:eastAsia="方正仿宋_GBK"/>
                  <w:sz w:val="24"/>
                </w:rPr>
                <w:delText>证书号</w:delText>
              </w:r>
            </w:del>
          </w:p>
        </w:tc>
      </w:tr>
      <w:tr w:rsidR="00A8221C" w:rsidDel="009A0A55">
        <w:trPr>
          <w:trHeight w:val="907"/>
          <w:del w:id="1839" w:author="重庆社会科学院" w:date="2021-10-20T16:52:00Z"/>
        </w:trPr>
        <w:tc>
          <w:tcPr>
            <w:tcW w:w="1915" w:type="dxa"/>
          </w:tcPr>
          <w:p w:rsidR="00A8221C" w:rsidDel="009A0A55" w:rsidRDefault="00A8221C" w:rsidP="009A0A55">
            <w:pPr>
              <w:spacing w:line="600" w:lineRule="exact"/>
              <w:jc w:val="center"/>
              <w:rPr>
                <w:del w:id="1840" w:author="重庆社会科学院" w:date="2021-10-20T16:52:00Z"/>
                <w:rFonts w:eastAsia="方正仿宋_GBK"/>
                <w:szCs w:val="32"/>
              </w:rPr>
            </w:pPr>
          </w:p>
        </w:tc>
        <w:tc>
          <w:tcPr>
            <w:tcW w:w="3828" w:type="dxa"/>
          </w:tcPr>
          <w:p w:rsidR="00A8221C" w:rsidDel="009A0A55" w:rsidRDefault="00A8221C" w:rsidP="009A0A55">
            <w:pPr>
              <w:spacing w:line="600" w:lineRule="exact"/>
              <w:jc w:val="center"/>
              <w:rPr>
                <w:del w:id="1841" w:author="重庆社会科学院" w:date="2021-10-20T16:52:00Z"/>
                <w:rFonts w:eastAsia="方正仿宋_GBK"/>
                <w:szCs w:val="32"/>
              </w:rPr>
            </w:pPr>
          </w:p>
        </w:tc>
        <w:tc>
          <w:tcPr>
            <w:tcW w:w="2237" w:type="dxa"/>
          </w:tcPr>
          <w:p w:rsidR="00A8221C" w:rsidDel="009A0A55" w:rsidRDefault="00A8221C" w:rsidP="009A0A55">
            <w:pPr>
              <w:spacing w:line="600" w:lineRule="exact"/>
              <w:jc w:val="center"/>
              <w:rPr>
                <w:del w:id="1842" w:author="重庆社会科学院" w:date="2021-10-20T16:52:00Z"/>
                <w:rFonts w:eastAsia="方正仿宋_GBK"/>
                <w:szCs w:val="32"/>
              </w:rPr>
            </w:pPr>
          </w:p>
        </w:tc>
        <w:tc>
          <w:tcPr>
            <w:tcW w:w="1260" w:type="dxa"/>
          </w:tcPr>
          <w:p w:rsidR="00A8221C" w:rsidDel="009A0A55" w:rsidRDefault="00A8221C" w:rsidP="009A0A55">
            <w:pPr>
              <w:spacing w:line="600" w:lineRule="exact"/>
              <w:jc w:val="center"/>
              <w:rPr>
                <w:del w:id="1843" w:author="重庆社会科学院" w:date="2021-10-20T16:52:00Z"/>
                <w:rFonts w:eastAsia="方正仿宋_GBK"/>
                <w:szCs w:val="32"/>
              </w:rPr>
            </w:pPr>
          </w:p>
        </w:tc>
      </w:tr>
      <w:tr w:rsidR="00A8221C" w:rsidDel="009A0A55">
        <w:trPr>
          <w:trHeight w:val="907"/>
          <w:del w:id="1844" w:author="重庆社会科学院" w:date="2021-10-20T16:52:00Z"/>
        </w:trPr>
        <w:tc>
          <w:tcPr>
            <w:tcW w:w="1915" w:type="dxa"/>
          </w:tcPr>
          <w:p w:rsidR="00A8221C" w:rsidDel="009A0A55" w:rsidRDefault="00A8221C" w:rsidP="009A0A55">
            <w:pPr>
              <w:spacing w:line="600" w:lineRule="exact"/>
              <w:jc w:val="center"/>
              <w:rPr>
                <w:del w:id="1845" w:author="重庆社会科学院" w:date="2021-10-20T16:52:00Z"/>
                <w:rFonts w:eastAsia="方正仿宋_GBK"/>
                <w:szCs w:val="32"/>
              </w:rPr>
            </w:pPr>
          </w:p>
        </w:tc>
        <w:tc>
          <w:tcPr>
            <w:tcW w:w="3828" w:type="dxa"/>
          </w:tcPr>
          <w:p w:rsidR="00A8221C" w:rsidDel="009A0A55" w:rsidRDefault="00A8221C" w:rsidP="009A0A55">
            <w:pPr>
              <w:spacing w:line="600" w:lineRule="exact"/>
              <w:jc w:val="center"/>
              <w:rPr>
                <w:del w:id="1846" w:author="重庆社会科学院" w:date="2021-10-20T16:52:00Z"/>
                <w:rFonts w:eastAsia="方正仿宋_GBK"/>
                <w:szCs w:val="32"/>
              </w:rPr>
            </w:pPr>
          </w:p>
        </w:tc>
        <w:tc>
          <w:tcPr>
            <w:tcW w:w="2237" w:type="dxa"/>
          </w:tcPr>
          <w:p w:rsidR="00A8221C" w:rsidDel="009A0A55" w:rsidRDefault="00A8221C" w:rsidP="009A0A55">
            <w:pPr>
              <w:spacing w:line="600" w:lineRule="exact"/>
              <w:jc w:val="center"/>
              <w:rPr>
                <w:del w:id="1847" w:author="重庆社会科学院" w:date="2021-10-20T16:52:00Z"/>
                <w:rFonts w:eastAsia="方正仿宋_GBK"/>
                <w:szCs w:val="32"/>
              </w:rPr>
            </w:pPr>
          </w:p>
        </w:tc>
        <w:tc>
          <w:tcPr>
            <w:tcW w:w="1260" w:type="dxa"/>
          </w:tcPr>
          <w:p w:rsidR="00A8221C" w:rsidDel="009A0A55" w:rsidRDefault="00A8221C" w:rsidP="009A0A55">
            <w:pPr>
              <w:spacing w:line="600" w:lineRule="exact"/>
              <w:jc w:val="center"/>
              <w:rPr>
                <w:del w:id="1848" w:author="重庆社会科学院" w:date="2021-10-20T16:52:00Z"/>
                <w:rFonts w:eastAsia="方正仿宋_GBK"/>
                <w:szCs w:val="32"/>
              </w:rPr>
            </w:pPr>
          </w:p>
        </w:tc>
      </w:tr>
      <w:tr w:rsidR="00A8221C" w:rsidDel="009A0A55">
        <w:trPr>
          <w:trHeight w:val="907"/>
          <w:del w:id="1849" w:author="重庆社会科学院" w:date="2021-10-20T16:52:00Z"/>
        </w:trPr>
        <w:tc>
          <w:tcPr>
            <w:tcW w:w="1915" w:type="dxa"/>
          </w:tcPr>
          <w:p w:rsidR="00A8221C" w:rsidDel="009A0A55" w:rsidRDefault="00A8221C" w:rsidP="009A0A55">
            <w:pPr>
              <w:spacing w:line="600" w:lineRule="exact"/>
              <w:jc w:val="center"/>
              <w:rPr>
                <w:del w:id="1850" w:author="重庆社会科学院" w:date="2021-10-20T16:52:00Z"/>
                <w:rFonts w:eastAsia="方正仿宋_GBK"/>
                <w:szCs w:val="32"/>
              </w:rPr>
            </w:pPr>
          </w:p>
        </w:tc>
        <w:tc>
          <w:tcPr>
            <w:tcW w:w="3828" w:type="dxa"/>
          </w:tcPr>
          <w:p w:rsidR="00A8221C" w:rsidDel="009A0A55" w:rsidRDefault="00A8221C" w:rsidP="009A0A55">
            <w:pPr>
              <w:spacing w:line="600" w:lineRule="exact"/>
              <w:jc w:val="center"/>
              <w:rPr>
                <w:del w:id="1851" w:author="重庆社会科学院" w:date="2021-10-20T16:52:00Z"/>
                <w:rFonts w:eastAsia="方正仿宋_GBK"/>
                <w:szCs w:val="32"/>
              </w:rPr>
            </w:pPr>
          </w:p>
        </w:tc>
        <w:tc>
          <w:tcPr>
            <w:tcW w:w="2237" w:type="dxa"/>
          </w:tcPr>
          <w:p w:rsidR="00A8221C" w:rsidDel="009A0A55" w:rsidRDefault="00A8221C" w:rsidP="009A0A55">
            <w:pPr>
              <w:spacing w:line="600" w:lineRule="exact"/>
              <w:jc w:val="center"/>
              <w:rPr>
                <w:del w:id="1852" w:author="重庆社会科学院" w:date="2021-10-20T16:52:00Z"/>
                <w:rFonts w:eastAsia="方正仿宋_GBK"/>
                <w:szCs w:val="32"/>
              </w:rPr>
            </w:pPr>
          </w:p>
        </w:tc>
        <w:tc>
          <w:tcPr>
            <w:tcW w:w="1260" w:type="dxa"/>
          </w:tcPr>
          <w:p w:rsidR="00A8221C" w:rsidDel="009A0A55" w:rsidRDefault="00A8221C" w:rsidP="009A0A55">
            <w:pPr>
              <w:spacing w:line="600" w:lineRule="exact"/>
              <w:jc w:val="center"/>
              <w:rPr>
                <w:del w:id="1853" w:author="重庆社会科学院" w:date="2021-10-20T16:52:00Z"/>
                <w:rFonts w:eastAsia="方正仿宋_GBK"/>
                <w:szCs w:val="32"/>
              </w:rPr>
            </w:pPr>
          </w:p>
        </w:tc>
      </w:tr>
      <w:tr w:rsidR="00A8221C" w:rsidDel="009A0A55">
        <w:trPr>
          <w:trHeight w:val="907"/>
          <w:del w:id="1854" w:author="重庆社会科学院" w:date="2021-10-20T16:52:00Z"/>
        </w:trPr>
        <w:tc>
          <w:tcPr>
            <w:tcW w:w="1915" w:type="dxa"/>
          </w:tcPr>
          <w:p w:rsidR="00A8221C" w:rsidDel="009A0A55" w:rsidRDefault="00A8221C" w:rsidP="009A0A55">
            <w:pPr>
              <w:spacing w:line="600" w:lineRule="exact"/>
              <w:jc w:val="center"/>
              <w:rPr>
                <w:del w:id="1855" w:author="重庆社会科学院" w:date="2021-10-20T16:52:00Z"/>
                <w:rFonts w:eastAsia="方正仿宋_GBK"/>
                <w:szCs w:val="32"/>
              </w:rPr>
            </w:pPr>
          </w:p>
        </w:tc>
        <w:tc>
          <w:tcPr>
            <w:tcW w:w="3828" w:type="dxa"/>
          </w:tcPr>
          <w:p w:rsidR="00A8221C" w:rsidDel="009A0A55" w:rsidRDefault="00A8221C" w:rsidP="009A0A55">
            <w:pPr>
              <w:spacing w:line="600" w:lineRule="exact"/>
              <w:jc w:val="center"/>
              <w:rPr>
                <w:del w:id="1856" w:author="重庆社会科学院" w:date="2021-10-20T16:52:00Z"/>
                <w:rFonts w:eastAsia="方正仿宋_GBK"/>
                <w:szCs w:val="32"/>
              </w:rPr>
            </w:pPr>
          </w:p>
        </w:tc>
        <w:tc>
          <w:tcPr>
            <w:tcW w:w="2237" w:type="dxa"/>
          </w:tcPr>
          <w:p w:rsidR="00A8221C" w:rsidDel="009A0A55" w:rsidRDefault="00A8221C" w:rsidP="009A0A55">
            <w:pPr>
              <w:spacing w:line="600" w:lineRule="exact"/>
              <w:jc w:val="center"/>
              <w:rPr>
                <w:del w:id="1857" w:author="重庆社会科学院" w:date="2021-10-20T16:52:00Z"/>
                <w:rFonts w:eastAsia="方正仿宋_GBK"/>
                <w:szCs w:val="32"/>
              </w:rPr>
            </w:pPr>
          </w:p>
        </w:tc>
        <w:tc>
          <w:tcPr>
            <w:tcW w:w="1260" w:type="dxa"/>
          </w:tcPr>
          <w:p w:rsidR="00A8221C" w:rsidDel="009A0A55" w:rsidRDefault="00A8221C" w:rsidP="009A0A55">
            <w:pPr>
              <w:spacing w:line="600" w:lineRule="exact"/>
              <w:jc w:val="center"/>
              <w:rPr>
                <w:del w:id="1858" w:author="重庆社会科学院" w:date="2021-10-20T16:52:00Z"/>
                <w:rFonts w:eastAsia="方正仿宋_GBK"/>
                <w:szCs w:val="32"/>
              </w:rPr>
            </w:pPr>
          </w:p>
        </w:tc>
      </w:tr>
      <w:tr w:rsidR="00A8221C" w:rsidDel="009A0A55">
        <w:trPr>
          <w:trHeight w:val="907"/>
          <w:del w:id="1859" w:author="重庆社会科学院" w:date="2021-10-20T16:52:00Z"/>
        </w:trPr>
        <w:tc>
          <w:tcPr>
            <w:tcW w:w="1915" w:type="dxa"/>
          </w:tcPr>
          <w:p w:rsidR="00A8221C" w:rsidDel="009A0A55" w:rsidRDefault="00A8221C" w:rsidP="009A0A55">
            <w:pPr>
              <w:spacing w:line="600" w:lineRule="exact"/>
              <w:jc w:val="center"/>
              <w:rPr>
                <w:del w:id="1860" w:author="重庆社会科学院" w:date="2021-10-20T16:52:00Z"/>
                <w:rFonts w:eastAsia="方正仿宋_GBK"/>
                <w:szCs w:val="32"/>
              </w:rPr>
            </w:pPr>
          </w:p>
        </w:tc>
        <w:tc>
          <w:tcPr>
            <w:tcW w:w="3828" w:type="dxa"/>
          </w:tcPr>
          <w:p w:rsidR="00A8221C" w:rsidDel="009A0A55" w:rsidRDefault="00A8221C" w:rsidP="009A0A55">
            <w:pPr>
              <w:spacing w:line="600" w:lineRule="exact"/>
              <w:jc w:val="center"/>
              <w:rPr>
                <w:del w:id="1861" w:author="重庆社会科学院" w:date="2021-10-20T16:52:00Z"/>
                <w:rFonts w:eastAsia="方正仿宋_GBK"/>
                <w:szCs w:val="32"/>
              </w:rPr>
            </w:pPr>
          </w:p>
        </w:tc>
        <w:tc>
          <w:tcPr>
            <w:tcW w:w="2237" w:type="dxa"/>
          </w:tcPr>
          <w:p w:rsidR="00A8221C" w:rsidDel="009A0A55" w:rsidRDefault="00A8221C" w:rsidP="009A0A55">
            <w:pPr>
              <w:spacing w:line="600" w:lineRule="exact"/>
              <w:jc w:val="center"/>
              <w:rPr>
                <w:del w:id="1862" w:author="重庆社会科学院" w:date="2021-10-20T16:52:00Z"/>
                <w:rFonts w:eastAsia="方正仿宋_GBK"/>
                <w:szCs w:val="32"/>
              </w:rPr>
            </w:pPr>
          </w:p>
        </w:tc>
        <w:tc>
          <w:tcPr>
            <w:tcW w:w="1260" w:type="dxa"/>
          </w:tcPr>
          <w:p w:rsidR="00A8221C" w:rsidDel="009A0A55" w:rsidRDefault="00A8221C" w:rsidP="009A0A55">
            <w:pPr>
              <w:spacing w:line="600" w:lineRule="exact"/>
              <w:jc w:val="center"/>
              <w:rPr>
                <w:del w:id="1863" w:author="重庆社会科学院" w:date="2021-10-20T16:52:00Z"/>
                <w:rFonts w:eastAsia="方正仿宋_GBK"/>
                <w:szCs w:val="32"/>
              </w:rPr>
            </w:pPr>
          </w:p>
        </w:tc>
      </w:tr>
      <w:tr w:rsidR="00A8221C" w:rsidDel="009A0A55">
        <w:trPr>
          <w:trHeight w:val="907"/>
          <w:del w:id="1864" w:author="重庆社会科学院" w:date="2021-10-20T16:52:00Z"/>
        </w:trPr>
        <w:tc>
          <w:tcPr>
            <w:tcW w:w="1915" w:type="dxa"/>
          </w:tcPr>
          <w:p w:rsidR="00A8221C" w:rsidDel="009A0A55" w:rsidRDefault="00A8221C" w:rsidP="009A0A55">
            <w:pPr>
              <w:spacing w:line="600" w:lineRule="exact"/>
              <w:jc w:val="center"/>
              <w:rPr>
                <w:del w:id="1865" w:author="重庆社会科学院" w:date="2021-10-20T16:52:00Z"/>
                <w:rFonts w:eastAsia="方正仿宋_GBK"/>
                <w:szCs w:val="32"/>
              </w:rPr>
            </w:pPr>
          </w:p>
        </w:tc>
        <w:tc>
          <w:tcPr>
            <w:tcW w:w="3828" w:type="dxa"/>
          </w:tcPr>
          <w:p w:rsidR="00A8221C" w:rsidDel="009A0A55" w:rsidRDefault="00A8221C" w:rsidP="009A0A55">
            <w:pPr>
              <w:spacing w:line="600" w:lineRule="exact"/>
              <w:jc w:val="center"/>
              <w:rPr>
                <w:del w:id="1866" w:author="重庆社会科学院" w:date="2021-10-20T16:52:00Z"/>
                <w:rFonts w:eastAsia="方正仿宋_GBK"/>
                <w:szCs w:val="32"/>
              </w:rPr>
            </w:pPr>
          </w:p>
        </w:tc>
        <w:tc>
          <w:tcPr>
            <w:tcW w:w="2237" w:type="dxa"/>
          </w:tcPr>
          <w:p w:rsidR="00A8221C" w:rsidDel="009A0A55" w:rsidRDefault="00A8221C" w:rsidP="009A0A55">
            <w:pPr>
              <w:spacing w:line="600" w:lineRule="exact"/>
              <w:jc w:val="center"/>
              <w:rPr>
                <w:del w:id="1867" w:author="重庆社会科学院" w:date="2021-10-20T16:52:00Z"/>
                <w:rFonts w:eastAsia="方正仿宋_GBK"/>
                <w:szCs w:val="32"/>
              </w:rPr>
            </w:pPr>
          </w:p>
        </w:tc>
        <w:tc>
          <w:tcPr>
            <w:tcW w:w="1260" w:type="dxa"/>
          </w:tcPr>
          <w:p w:rsidR="00A8221C" w:rsidDel="009A0A55" w:rsidRDefault="00A8221C" w:rsidP="009A0A55">
            <w:pPr>
              <w:spacing w:line="600" w:lineRule="exact"/>
              <w:jc w:val="center"/>
              <w:rPr>
                <w:del w:id="1868" w:author="重庆社会科学院" w:date="2021-10-20T16:52:00Z"/>
                <w:rFonts w:eastAsia="方正仿宋_GBK"/>
                <w:szCs w:val="32"/>
              </w:rPr>
            </w:pPr>
          </w:p>
        </w:tc>
      </w:tr>
      <w:tr w:rsidR="00A8221C" w:rsidDel="009A0A55">
        <w:trPr>
          <w:trHeight w:val="907"/>
          <w:del w:id="1869" w:author="重庆社会科学院" w:date="2021-10-20T16:52:00Z"/>
        </w:trPr>
        <w:tc>
          <w:tcPr>
            <w:tcW w:w="1915" w:type="dxa"/>
          </w:tcPr>
          <w:p w:rsidR="00A8221C" w:rsidDel="009A0A55" w:rsidRDefault="00A8221C" w:rsidP="009A0A55">
            <w:pPr>
              <w:spacing w:line="600" w:lineRule="exact"/>
              <w:jc w:val="center"/>
              <w:rPr>
                <w:del w:id="1870" w:author="重庆社会科学院" w:date="2021-10-20T16:52:00Z"/>
                <w:rFonts w:eastAsia="方正仿宋_GBK"/>
                <w:szCs w:val="32"/>
              </w:rPr>
            </w:pPr>
          </w:p>
        </w:tc>
        <w:tc>
          <w:tcPr>
            <w:tcW w:w="3828" w:type="dxa"/>
          </w:tcPr>
          <w:p w:rsidR="00A8221C" w:rsidDel="009A0A55" w:rsidRDefault="00A8221C" w:rsidP="009A0A55">
            <w:pPr>
              <w:spacing w:line="600" w:lineRule="exact"/>
              <w:jc w:val="center"/>
              <w:rPr>
                <w:del w:id="1871" w:author="重庆社会科学院" w:date="2021-10-20T16:52:00Z"/>
                <w:rFonts w:eastAsia="方正仿宋_GBK"/>
                <w:szCs w:val="32"/>
              </w:rPr>
            </w:pPr>
          </w:p>
        </w:tc>
        <w:tc>
          <w:tcPr>
            <w:tcW w:w="2237" w:type="dxa"/>
          </w:tcPr>
          <w:p w:rsidR="00A8221C" w:rsidDel="009A0A55" w:rsidRDefault="00A8221C" w:rsidP="009A0A55">
            <w:pPr>
              <w:spacing w:line="600" w:lineRule="exact"/>
              <w:jc w:val="center"/>
              <w:rPr>
                <w:del w:id="1872" w:author="重庆社会科学院" w:date="2021-10-20T16:52:00Z"/>
                <w:rFonts w:eastAsia="方正仿宋_GBK"/>
                <w:szCs w:val="32"/>
              </w:rPr>
            </w:pPr>
          </w:p>
        </w:tc>
        <w:tc>
          <w:tcPr>
            <w:tcW w:w="1260" w:type="dxa"/>
          </w:tcPr>
          <w:p w:rsidR="00A8221C" w:rsidDel="009A0A55" w:rsidRDefault="00A8221C" w:rsidP="009A0A55">
            <w:pPr>
              <w:spacing w:line="600" w:lineRule="exact"/>
              <w:jc w:val="center"/>
              <w:rPr>
                <w:del w:id="1873" w:author="重庆社会科学院" w:date="2021-10-20T16:52:00Z"/>
                <w:rFonts w:eastAsia="方正仿宋_GBK"/>
                <w:szCs w:val="32"/>
              </w:rPr>
            </w:pPr>
          </w:p>
        </w:tc>
      </w:tr>
      <w:tr w:rsidR="00A8221C" w:rsidDel="009A0A55">
        <w:trPr>
          <w:trHeight w:val="907"/>
          <w:del w:id="1874" w:author="重庆社会科学院" w:date="2021-10-20T16:52:00Z"/>
        </w:trPr>
        <w:tc>
          <w:tcPr>
            <w:tcW w:w="1915" w:type="dxa"/>
          </w:tcPr>
          <w:p w:rsidR="00A8221C" w:rsidDel="009A0A55" w:rsidRDefault="00A8221C" w:rsidP="009A0A55">
            <w:pPr>
              <w:spacing w:line="600" w:lineRule="exact"/>
              <w:jc w:val="center"/>
              <w:rPr>
                <w:del w:id="1875" w:author="重庆社会科学院" w:date="2021-10-20T16:52:00Z"/>
                <w:rFonts w:eastAsia="方正仿宋_GBK"/>
                <w:szCs w:val="32"/>
              </w:rPr>
            </w:pPr>
          </w:p>
        </w:tc>
        <w:tc>
          <w:tcPr>
            <w:tcW w:w="3828" w:type="dxa"/>
          </w:tcPr>
          <w:p w:rsidR="00A8221C" w:rsidDel="009A0A55" w:rsidRDefault="00A8221C" w:rsidP="009A0A55">
            <w:pPr>
              <w:spacing w:line="600" w:lineRule="exact"/>
              <w:jc w:val="center"/>
              <w:rPr>
                <w:del w:id="1876" w:author="重庆社会科学院" w:date="2021-10-20T16:52:00Z"/>
                <w:rFonts w:eastAsia="方正仿宋_GBK"/>
                <w:szCs w:val="32"/>
              </w:rPr>
            </w:pPr>
          </w:p>
        </w:tc>
        <w:tc>
          <w:tcPr>
            <w:tcW w:w="2237" w:type="dxa"/>
          </w:tcPr>
          <w:p w:rsidR="00A8221C" w:rsidDel="009A0A55" w:rsidRDefault="00A8221C" w:rsidP="009A0A55">
            <w:pPr>
              <w:spacing w:line="600" w:lineRule="exact"/>
              <w:jc w:val="center"/>
              <w:rPr>
                <w:del w:id="1877" w:author="重庆社会科学院" w:date="2021-10-20T16:52:00Z"/>
                <w:rFonts w:eastAsia="方正仿宋_GBK"/>
                <w:szCs w:val="32"/>
              </w:rPr>
            </w:pPr>
          </w:p>
        </w:tc>
        <w:tc>
          <w:tcPr>
            <w:tcW w:w="1260" w:type="dxa"/>
          </w:tcPr>
          <w:p w:rsidR="00A8221C" w:rsidDel="009A0A55" w:rsidRDefault="00A8221C" w:rsidP="009A0A55">
            <w:pPr>
              <w:spacing w:line="600" w:lineRule="exact"/>
              <w:jc w:val="center"/>
              <w:rPr>
                <w:del w:id="1878" w:author="重庆社会科学院" w:date="2021-10-20T16:52:00Z"/>
                <w:rFonts w:eastAsia="方正仿宋_GBK"/>
                <w:szCs w:val="32"/>
              </w:rPr>
            </w:pPr>
          </w:p>
        </w:tc>
      </w:tr>
    </w:tbl>
    <w:p w:rsidR="00A8221C" w:rsidDel="009A0A55" w:rsidRDefault="00A8221C" w:rsidP="009A0A55">
      <w:pPr>
        <w:spacing w:line="600" w:lineRule="exact"/>
        <w:jc w:val="center"/>
        <w:rPr>
          <w:del w:id="1879" w:author="重庆社会科学院" w:date="2021-10-20T16:52:00Z"/>
          <w:rFonts w:eastAsia="方正小标宋简体"/>
          <w:sz w:val="36"/>
          <w:szCs w:val="36"/>
        </w:rPr>
      </w:pPr>
    </w:p>
    <w:p w:rsidR="00A8221C" w:rsidDel="009A0A55" w:rsidRDefault="00680656">
      <w:pPr>
        <w:spacing w:line="600" w:lineRule="exact"/>
        <w:jc w:val="center"/>
        <w:rPr>
          <w:del w:id="1880" w:author="重庆社会科学院" w:date="2021-10-20T16:55:00Z"/>
          <w:rFonts w:eastAsia="方正小标宋_GBK"/>
          <w:sz w:val="44"/>
          <w:szCs w:val="44"/>
        </w:rPr>
      </w:pPr>
      <w:r>
        <w:rPr>
          <w:rFonts w:eastAsia="方正小标宋_GBK"/>
          <w:sz w:val="44"/>
          <w:szCs w:val="44"/>
        </w:rPr>
        <w:br w:type="page"/>
      </w:r>
      <w:del w:id="1881" w:author="重庆社会科学院" w:date="2021-10-20T16:55:00Z">
        <w:r w:rsidDel="009A0A55">
          <w:rPr>
            <w:rFonts w:eastAsia="方正小标宋_GBK"/>
            <w:sz w:val="44"/>
            <w:szCs w:val="44"/>
          </w:rPr>
          <w:lastRenderedPageBreak/>
          <w:delText>工</w:delText>
        </w:r>
        <w:r w:rsidDel="009A0A55">
          <w:rPr>
            <w:rFonts w:eastAsia="方正小标宋_GBK"/>
            <w:sz w:val="44"/>
            <w:szCs w:val="44"/>
          </w:rPr>
          <w:delText xml:space="preserve">  </w:delText>
        </w:r>
        <w:r w:rsidDel="009A0A55">
          <w:rPr>
            <w:rFonts w:eastAsia="方正小标宋_GBK"/>
            <w:sz w:val="44"/>
            <w:szCs w:val="44"/>
          </w:rPr>
          <w:delText>作</w:delText>
        </w:r>
        <w:r w:rsidDel="009A0A55">
          <w:rPr>
            <w:rFonts w:eastAsia="方正小标宋_GBK"/>
            <w:sz w:val="44"/>
            <w:szCs w:val="44"/>
          </w:rPr>
          <w:delText xml:space="preserve">  </w:delText>
        </w:r>
        <w:r w:rsidDel="009A0A55">
          <w:rPr>
            <w:rFonts w:eastAsia="方正小标宋_GBK"/>
            <w:sz w:val="44"/>
            <w:szCs w:val="44"/>
          </w:rPr>
          <w:delText>经</w:delText>
        </w:r>
        <w:r w:rsidDel="009A0A55">
          <w:rPr>
            <w:rFonts w:eastAsia="方正小标宋_GBK"/>
            <w:sz w:val="44"/>
            <w:szCs w:val="44"/>
          </w:rPr>
          <w:delText xml:space="preserve">  </w:delText>
        </w:r>
        <w:r w:rsidDel="009A0A55">
          <w:rPr>
            <w:rFonts w:eastAsia="方正小标宋_GBK"/>
            <w:sz w:val="44"/>
            <w:szCs w:val="44"/>
          </w:rPr>
          <w:delText>历</w:delText>
        </w:r>
      </w:de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9"/>
        <w:gridCol w:w="1811"/>
        <w:gridCol w:w="4461"/>
        <w:gridCol w:w="1275"/>
      </w:tblGrid>
      <w:tr w:rsidR="00A8221C" w:rsidDel="009A0A55">
        <w:trPr>
          <w:trHeight w:val="567"/>
          <w:del w:id="1882" w:author="重庆社会科学院" w:date="2021-10-20T16:55:00Z"/>
        </w:trPr>
        <w:tc>
          <w:tcPr>
            <w:tcW w:w="1739" w:type="dxa"/>
            <w:vAlign w:val="center"/>
          </w:tcPr>
          <w:p w:rsidR="00A8221C" w:rsidDel="009A0A55" w:rsidRDefault="00680656">
            <w:pPr>
              <w:spacing w:line="600" w:lineRule="exact"/>
              <w:jc w:val="center"/>
              <w:rPr>
                <w:del w:id="1883" w:author="重庆社会科学院" w:date="2021-10-20T16:55:00Z"/>
                <w:rFonts w:eastAsia="方正仿宋_GBK"/>
                <w:sz w:val="24"/>
              </w:rPr>
              <w:pPrChange w:id="1884" w:author="重庆社会科学院" w:date="2021-10-20T16:55:00Z">
                <w:pPr>
                  <w:spacing w:line="400" w:lineRule="exact"/>
                  <w:jc w:val="center"/>
                </w:pPr>
              </w:pPrChange>
            </w:pPr>
            <w:del w:id="1885" w:author="重庆社会科学院" w:date="2021-10-20T16:55:00Z">
              <w:r w:rsidDel="009A0A55">
                <w:rPr>
                  <w:rFonts w:eastAsia="方正仿宋_GBK"/>
                  <w:sz w:val="24"/>
                </w:rPr>
                <w:delText>起止时间</w:delText>
              </w:r>
            </w:del>
          </w:p>
        </w:tc>
        <w:tc>
          <w:tcPr>
            <w:tcW w:w="1811" w:type="dxa"/>
            <w:vAlign w:val="center"/>
          </w:tcPr>
          <w:p w:rsidR="00A8221C" w:rsidDel="009A0A55" w:rsidRDefault="00680656">
            <w:pPr>
              <w:spacing w:line="600" w:lineRule="exact"/>
              <w:jc w:val="center"/>
              <w:rPr>
                <w:del w:id="1886" w:author="重庆社会科学院" w:date="2021-10-20T16:55:00Z"/>
                <w:rFonts w:eastAsia="方正仿宋_GBK"/>
                <w:sz w:val="24"/>
              </w:rPr>
              <w:pPrChange w:id="1887" w:author="重庆社会科学院" w:date="2021-10-20T16:55:00Z">
                <w:pPr>
                  <w:spacing w:line="400" w:lineRule="exact"/>
                  <w:jc w:val="center"/>
                </w:pPr>
              </w:pPrChange>
            </w:pPr>
            <w:del w:id="1888" w:author="重庆社会科学院" w:date="2021-10-20T16:55:00Z">
              <w:r w:rsidDel="009A0A55">
                <w:rPr>
                  <w:rFonts w:eastAsia="方正仿宋_GBK"/>
                  <w:sz w:val="24"/>
                </w:rPr>
                <w:delText>单</w:delText>
              </w:r>
              <w:r w:rsidDel="009A0A55">
                <w:rPr>
                  <w:rFonts w:eastAsia="方正仿宋_GBK"/>
                  <w:sz w:val="24"/>
                </w:rPr>
                <w:delText xml:space="preserve">   </w:delText>
              </w:r>
              <w:r w:rsidDel="009A0A55">
                <w:rPr>
                  <w:rFonts w:eastAsia="方正仿宋_GBK"/>
                  <w:sz w:val="24"/>
                </w:rPr>
                <w:delText>位</w:delText>
              </w:r>
            </w:del>
          </w:p>
        </w:tc>
        <w:tc>
          <w:tcPr>
            <w:tcW w:w="4461" w:type="dxa"/>
            <w:vAlign w:val="center"/>
          </w:tcPr>
          <w:p w:rsidR="00A8221C" w:rsidDel="009A0A55" w:rsidRDefault="00680656">
            <w:pPr>
              <w:spacing w:line="600" w:lineRule="exact"/>
              <w:jc w:val="center"/>
              <w:rPr>
                <w:del w:id="1889" w:author="重庆社会科学院" w:date="2021-10-20T16:55:00Z"/>
                <w:rFonts w:eastAsia="方正仿宋_GBK"/>
                <w:sz w:val="24"/>
              </w:rPr>
              <w:pPrChange w:id="1890" w:author="重庆社会科学院" w:date="2021-10-20T16:55:00Z">
                <w:pPr>
                  <w:spacing w:line="400" w:lineRule="exact"/>
                  <w:jc w:val="center"/>
                </w:pPr>
              </w:pPrChange>
            </w:pPr>
            <w:del w:id="1891" w:author="重庆社会科学院" w:date="2021-10-20T16:55:00Z">
              <w:r w:rsidDel="009A0A55">
                <w:rPr>
                  <w:rFonts w:eastAsia="方正仿宋_GBK"/>
                  <w:sz w:val="24"/>
                </w:rPr>
                <w:delText>从事何专业技术工作</w:delText>
              </w:r>
            </w:del>
          </w:p>
        </w:tc>
        <w:tc>
          <w:tcPr>
            <w:tcW w:w="1275" w:type="dxa"/>
            <w:vAlign w:val="center"/>
          </w:tcPr>
          <w:p w:rsidR="00A8221C" w:rsidDel="009A0A55" w:rsidRDefault="00680656">
            <w:pPr>
              <w:spacing w:line="600" w:lineRule="exact"/>
              <w:jc w:val="center"/>
              <w:rPr>
                <w:del w:id="1892" w:author="重庆社会科学院" w:date="2021-10-20T16:55:00Z"/>
                <w:rFonts w:eastAsia="方正仿宋_GBK"/>
                <w:sz w:val="24"/>
              </w:rPr>
              <w:pPrChange w:id="1893" w:author="重庆社会科学院" w:date="2021-10-20T16:55:00Z">
                <w:pPr>
                  <w:spacing w:line="400" w:lineRule="exact"/>
                  <w:jc w:val="center"/>
                </w:pPr>
              </w:pPrChange>
            </w:pPr>
            <w:del w:id="1894" w:author="重庆社会科学院" w:date="2021-10-20T16:55:00Z">
              <w:r w:rsidDel="009A0A55">
                <w:rPr>
                  <w:rFonts w:eastAsia="方正仿宋_GBK"/>
                  <w:sz w:val="24"/>
                </w:rPr>
                <w:delText>职务</w:delText>
              </w:r>
            </w:del>
          </w:p>
        </w:tc>
      </w:tr>
      <w:tr w:rsidR="00A8221C" w:rsidDel="009A0A55">
        <w:trPr>
          <w:trHeight w:val="567"/>
          <w:del w:id="1895" w:author="重庆社会科学院" w:date="2021-10-20T16:55:00Z"/>
        </w:trPr>
        <w:tc>
          <w:tcPr>
            <w:tcW w:w="1739" w:type="dxa"/>
          </w:tcPr>
          <w:p w:rsidR="00A8221C" w:rsidDel="009A0A55" w:rsidRDefault="00A8221C">
            <w:pPr>
              <w:spacing w:line="600" w:lineRule="exact"/>
              <w:jc w:val="center"/>
              <w:rPr>
                <w:del w:id="1896" w:author="重庆社会科学院" w:date="2021-10-20T16:55:00Z"/>
                <w:rFonts w:eastAsia="方正仿宋_GBK"/>
                <w:sz w:val="24"/>
              </w:rPr>
              <w:pPrChange w:id="1897" w:author="重庆社会科学院" w:date="2021-10-20T16:55:00Z">
                <w:pPr>
                  <w:spacing w:line="400" w:lineRule="exact"/>
                </w:pPr>
              </w:pPrChange>
            </w:pPr>
          </w:p>
        </w:tc>
        <w:tc>
          <w:tcPr>
            <w:tcW w:w="1811" w:type="dxa"/>
          </w:tcPr>
          <w:p w:rsidR="00A8221C" w:rsidDel="009A0A55" w:rsidRDefault="00A8221C">
            <w:pPr>
              <w:spacing w:line="600" w:lineRule="exact"/>
              <w:jc w:val="center"/>
              <w:rPr>
                <w:del w:id="1898" w:author="重庆社会科学院" w:date="2021-10-20T16:55:00Z"/>
                <w:rFonts w:eastAsia="方正仿宋_GBK"/>
                <w:sz w:val="24"/>
              </w:rPr>
              <w:pPrChange w:id="1899" w:author="重庆社会科学院" w:date="2021-10-20T16:55:00Z">
                <w:pPr>
                  <w:spacing w:line="400" w:lineRule="exact"/>
                </w:pPr>
              </w:pPrChange>
            </w:pPr>
          </w:p>
        </w:tc>
        <w:tc>
          <w:tcPr>
            <w:tcW w:w="4461" w:type="dxa"/>
          </w:tcPr>
          <w:p w:rsidR="00A8221C" w:rsidDel="009A0A55" w:rsidRDefault="00A8221C">
            <w:pPr>
              <w:spacing w:line="600" w:lineRule="exact"/>
              <w:jc w:val="center"/>
              <w:rPr>
                <w:del w:id="1900" w:author="重庆社会科学院" w:date="2021-10-20T16:55:00Z"/>
                <w:rFonts w:eastAsia="方正仿宋_GBK"/>
                <w:sz w:val="24"/>
              </w:rPr>
              <w:pPrChange w:id="1901" w:author="重庆社会科学院" w:date="2021-10-20T16:55:00Z">
                <w:pPr>
                  <w:spacing w:line="400" w:lineRule="exact"/>
                </w:pPr>
              </w:pPrChange>
            </w:pPr>
          </w:p>
        </w:tc>
        <w:tc>
          <w:tcPr>
            <w:tcW w:w="1275" w:type="dxa"/>
          </w:tcPr>
          <w:p w:rsidR="00A8221C" w:rsidDel="009A0A55" w:rsidRDefault="00A8221C">
            <w:pPr>
              <w:spacing w:line="600" w:lineRule="exact"/>
              <w:jc w:val="center"/>
              <w:rPr>
                <w:del w:id="1902" w:author="重庆社会科学院" w:date="2021-10-20T16:55:00Z"/>
                <w:rFonts w:eastAsia="方正仿宋_GBK"/>
                <w:sz w:val="24"/>
              </w:rPr>
              <w:pPrChange w:id="1903" w:author="重庆社会科学院" w:date="2021-10-20T16:55:00Z">
                <w:pPr>
                  <w:spacing w:line="400" w:lineRule="exact"/>
                </w:pPr>
              </w:pPrChange>
            </w:pPr>
          </w:p>
        </w:tc>
      </w:tr>
      <w:tr w:rsidR="00A8221C" w:rsidDel="009A0A55">
        <w:trPr>
          <w:trHeight w:val="567"/>
          <w:del w:id="1904" w:author="重庆社会科学院" w:date="2021-10-20T16:55:00Z"/>
        </w:trPr>
        <w:tc>
          <w:tcPr>
            <w:tcW w:w="1739" w:type="dxa"/>
          </w:tcPr>
          <w:p w:rsidR="00A8221C" w:rsidDel="009A0A55" w:rsidRDefault="00A8221C">
            <w:pPr>
              <w:spacing w:line="600" w:lineRule="exact"/>
              <w:jc w:val="center"/>
              <w:rPr>
                <w:del w:id="1905" w:author="重庆社会科学院" w:date="2021-10-20T16:55:00Z"/>
                <w:rFonts w:eastAsia="方正仿宋_GBK"/>
                <w:sz w:val="24"/>
              </w:rPr>
              <w:pPrChange w:id="1906" w:author="重庆社会科学院" w:date="2021-10-20T16:55:00Z">
                <w:pPr>
                  <w:spacing w:line="400" w:lineRule="exact"/>
                </w:pPr>
              </w:pPrChange>
            </w:pPr>
          </w:p>
        </w:tc>
        <w:tc>
          <w:tcPr>
            <w:tcW w:w="1811" w:type="dxa"/>
          </w:tcPr>
          <w:p w:rsidR="00A8221C" w:rsidDel="009A0A55" w:rsidRDefault="00A8221C">
            <w:pPr>
              <w:spacing w:line="600" w:lineRule="exact"/>
              <w:jc w:val="center"/>
              <w:rPr>
                <w:del w:id="1907" w:author="重庆社会科学院" w:date="2021-10-20T16:55:00Z"/>
                <w:rFonts w:eastAsia="方正仿宋_GBK"/>
                <w:sz w:val="24"/>
              </w:rPr>
              <w:pPrChange w:id="1908" w:author="重庆社会科学院" w:date="2021-10-20T16:55:00Z">
                <w:pPr>
                  <w:spacing w:line="400" w:lineRule="exact"/>
                </w:pPr>
              </w:pPrChange>
            </w:pPr>
          </w:p>
        </w:tc>
        <w:tc>
          <w:tcPr>
            <w:tcW w:w="4461" w:type="dxa"/>
          </w:tcPr>
          <w:p w:rsidR="00A8221C" w:rsidDel="009A0A55" w:rsidRDefault="00A8221C">
            <w:pPr>
              <w:spacing w:line="600" w:lineRule="exact"/>
              <w:jc w:val="center"/>
              <w:rPr>
                <w:del w:id="1909" w:author="重庆社会科学院" w:date="2021-10-20T16:55:00Z"/>
                <w:rFonts w:eastAsia="方正仿宋_GBK"/>
                <w:sz w:val="24"/>
              </w:rPr>
              <w:pPrChange w:id="1910" w:author="重庆社会科学院" w:date="2021-10-20T16:55:00Z">
                <w:pPr>
                  <w:spacing w:line="400" w:lineRule="exact"/>
                </w:pPr>
              </w:pPrChange>
            </w:pPr>
          </w:p>
        </w:tc>
        <w:tc>
          <w:tcPr>
            <w:tcW w:w="1275" w:type="dxa"/>
          </w:tcPr>
          <w:p w:rsidR="00A8221C" w:rsidDel="009A0A55" w:rsidRDefault="00A8221C">
            <w:pPr>
              <w:spacing w:line="600" w:lineRule="exact"/>
              <w:jc w:val="center"/>
              <w:rPr>
                <w:del w:id="1911" w:author="重庆社会科学院" w:date="2021-10-20T16:55:00Z"/>
                <w:rFonts w:eastAsia="方正仿宋_GBK"/>
                <w:sz w:val="24"/>
              </w:rPr>
              <w:pPrChange w:id="1912" w:author="重庆社会科学院" w:date="2021-10-20T16:55:00Z">
                <w:pPr>
                  <w:spacing w:line="400" w:lineRule="exact"/>
                </w:pPr>
              </w:pPrChange>
            </w:pPr>
          </w:p>
        </w:tc>
      </w:tr>
      <w:tr w:rsidR="00A8221C" w:rsidDel="009A0A55">
        <w:trPr>
          <w:trHeight w:val="567"/>
          <w:del w:id="1913" w:author="重庆社会科学院" w:date="2021-10-20T16:55:00Z"/>
        </w:trPr>
        <w:tc>
          <w:tcPr>
            <w:tcW w:w="1739" w:type="dxa"/>
          </w:tcPr>
          <w:p w:rsidR="00A8221C" w:rsidDel="009A0A55" w:rsidRDefault="00A8221C">
            <w:pPr>
              <w:spacing w:line="600" w:lineRule="exact"/>
              <w:jc w:val="center"/>
              <w:rPr>
                <w:del w:id="1914" w:author="重庆社会科学院" w:date="2021-10-20T16:55:00Z"/>
                <w:rFonts w:eastAsia="方正仿宋_GBK"/>
                <w:sz w:val="24"/>
              </w:rPr>
              <w:pPrChange w:id="1915" w:author="重庆社会科学院" w:date="2021-10-20T16:55:00Z">
                <w:pPr>
                  <w:spacing w:line="400" w:lineRule="exact"/>
                </w:pPr>
              </w:pPrChange>
            </w:pPr>
          </w:p>
        </w:tc>
        <w:tc>
          <w:tcPr>
            <w:tcW w:w="1811" w:type="dxa"/>
          </w:tcPr>
          <w:p w:rsidR="00A8221C" w:rsidDel="009A0A55" w:rsidRDefault="00A8221C">
            <w:pPr>
              <w:spacing w:line="600" w:lineRule="exact"/>
              <w:jc w:val="center"/>
              <w:rPr>
                <w:del w:id="1916" w:author="重庆社会科学院" w:date="2021-10-20T16:55:00Z"/>
                <w:rFonts w:eastAsia="方正仿宋_GBK"/>
                <w:sz w:val="24"/>
              </w:rPr>
              <w:pPrChange w:id="1917" w:author="重庆社会科学院" w:date="2021-10-20T16:55:00Z">
                <w:pPr>
                  <w:spacing w:line="400" w:lineRule="exact"/>
                </w:pPr>
              </w:pPrChange>
            </w:pPr>
          </w:p>
        </w:tc>
        <w:tc>
          <w:tcPr>
            <w:tcW w:w="4461" w:type="dxa"/>
          </w:tcPr>
          <w:p w:rsidR="00A8221C" w:rsidDel="009A0A55" w:rsidRDefault="00A8221C">
            <w:pPr>
              <w:spacing w:line="600" w:lineRule="exact"/>
              <w:jc w:val="center"/>
              <w:rPr>
                <w:del w:id="1918" w:author="重庆社会科学院" w:date="2021-10-20T16:55:00Z"/>
                <w:rFonts w:eastAsia="方正仿宋_GBK"/>
                <w:sz w:val="24"/>
              </w:rPr>
              <w:pPrChange w:id="1919" w:author="重庆社会科学院" w:date="2021-10-20T16:55:00Z">
                <w:pPr>
                  <w:spacing w:line="400" w:lineRule="exact"/>
                </w:pPr>
              </w:pPrChange>
            </w:pPr>
          </w:p>
        </w:tc>
        <w:tc>
          <w:tcPr>
            <w:tcW w:w="1275" w:type="dxa"/>
          </w:tcPr>
          <w:p w:rsidR="00A8221C" w:rsidDel="009A0A55" w:rsidRDefault="00A8221C">
            <w:pPr>
              <w:spacing w:line="600" w:lineRule="exact"/>
              <w:jc w:val="center"/>
              <w:rPr>
                <w:del w:id="1920" w:author="重庆社会科学院" w:date="2021-10-20T16:55:00Z"/>
                <w:rFonts w:eastAsia="方正仿宋_GBK"/>
                <w:sz w:val="24"/>
              </w:rPr>
              <w:pPrChange w:id="1921" w:author="重庆社会科学院" w:date="2021-10-20T16:55:00Z">
                <w:pPr>
                  <w:spacing w:line="400" w:lineRule="exact"/>
                </w:pPr>
              </w:pPrChange>
            </w:pPr>
          </w:p>
        </w:tc>
      </w:tr>
      <w:tr w:rsidR="00A8221C" w:rsidDel="009A0A55">
        <w:trPr>
          <w:trHeight w:val="567"/>
          <w:del w:id="1922" w:author="重庆社会科学院" w:date="2021-10-20T16:55:00Z"/>
        </w:trPr>
        <w:tc>
          <w:tcPr>
            <w:tcW w:w="1739" w:type="dxa"/>
          </w:tcPr>
          <w:p w:rsidR="00A8221C" w:rsidDel="009A0A55" w:rsidRDefault="00A8221C">
            <w:pPr>
              <w:spacing w:line="600" w:lineRule="exact"/>
              <w:jc w:val="center"/>
              <w:rPr>
                <w:del w:id="1923" w:author="重庆社会科学院" w:date="2021-10-20T16:55:00Z"/>
                <w:rFonts w:eastAsia="方正仿宋_GBK"/>
                <w:sz w:val="24"/>
              </w:rPr>
              <w:pPrChange w:id="1924" w:author="重庆社会科学院" w:date="2021-10-20T16:55:00Z">
                <w:pPr>
                  <w:spacing w:line="400" w:lineRule="exact"/>
                </w:pPr>
              </w:pPrChange>
            </w:pPr>
          </w:p>
        </w:tc>
        <w:tc>
          <w:tcPr>
            <w:tcW w:w="1811" w:type="dxa"/>
          </w:tcPr>
          <w:p w:rsidR="00A8221C" w:rsidDel="009A0A55" w:rsidRDefault="00A8221C">
            <w:pPr>
              <w:spacing w:line="600" w:lineRule="exact"/>
              <w:jc w:val="center"/>
              <w:rPr>
                <w:del w:id="1925" w:author="重庆社会科学院" w:date="2021-10-20T16:55:00Z"/>
                <w:rFonts w:eastAsia="方正仿宋_GBK"/>
                <w:sz w:val="24"/>
              </w:rPr>
              <w:pPrChange w:id="1926" w:author="重庆社会科学院" w:date="2021-10-20T16:55:00Z">
                <w:pPr>
                  <w:spacing w:line="400" w:lineRule="exact"/>
                </w:pPr>
              </w:pPrChange>
            </w:pPr>
          </w:p>
        </w:tc>
        <w:tc>
          <w:tcPr>
            <w:tcW w:w="4461" w:type="dxa"/>
          </w:tcPr>
          <w:p w:rsidR="00A8221C" w:rsidDel="009A0A55" w:rsidRDefault="00A8221C">
            <w:pPr>
              <w:spacing w:line="600" w:lineRule="exact"/>
              <w:jc w:val="center"/>
              <w:rPr>
                <w:del w:id="1927" w:author="重庆社会科学院" w:date="2021-10-20T16:55:00Z"/>
                <w:rFonts w:eastAsia="方正仿宋_GBK"/>
                <w:sz w:val="24"/>
              </w:rPr>
              <w:pPrChange w:id="1928" w:author="重庆社会科学院" w:date="2021-10-20T16:55:00Z">
                <w:pPr>
                  <w:spacing w:line="400" w:lineRule="exact"/>
                </w:pPr>
              </w:pPrChange>
            </w:pPr>
          </w:p>
        </w:tc>
        <w:tc>
          <w:tcPr>
            <w:tcW w:w="1275" w:type="dxa"/>
          </w:tcPr>
          <w:p w:rsidR="00A8221C" w:rsidDel="009A0A55" w:rsidRDefault="00A8221C">
            <w:pPr>
              <w:spacing w:line="600" w:lineRule="exact"/>
              <w:jc w:val="center"/>
              <w:rPr>
                <w:del w:id="1929" w:author="重庆社会科学院" w:date="2021-10-20T16:55:00Z"/>
                <w:rFonts w:eastAsia="方正仿宋_GBK"/>
                <w:sz w:val="24"/>
              </w:rPr>
              <w:pPrChange w:id="1930" w:author="重庆社会科学院" w:date="2021-10-20T16:55:00Z">
                <w:pPr>
                  <w:spacing w:line="400" w:lineRule="exact"/>
                </w:pPr>
              </w:pPrChange>
            </w:pPr>
          </w:p>
        </w:tc>
      </w:tr>
      <w:tr w:rsidR="00A8221C" w:rsidDel="009A0A55">
        <w:trPr>
          <w:trHeight w:val="567"/>
          <w:del w:id="1931" w:author="重庆社会科学院" w:date="2021-10-20T16:55:00Z"/>
        </w:trPr>
        <w:tc>
          <w:tcPr>
            <w:tcW w:w="1739" w:type="dxa"/>
          </w:tcPr>
          <w:p w:rsidR="00A8221C" w:rsidDel="009A0A55" w:rsidRDefault="00A8221C">
            <w:pPr>
              <w:spacing w:line="600" w:lineRule="exact"/>
              <w:jc w:val="center"/>
              <w:rPr>
                <w:del w:id="1932" w:author="重庆社会科学院" w:date="2021-10-20T16:55:00Z"/>
                <w:rFonts w:eastAsia="方正仿宋_GBK"/>
                <w:sz w:val="24"/>
              </w:rPr>
              <w:pPrChange w:id="1933" w:author="重庆社会科学院" w:date="2021-10-20T16:55:00Z">
                <w:pPr>
                  <w:spacing w:line="400" w:lineRule="exact"/>
                </w:pPr>
              </w:pPrChange>
            </w:pPr>
          </w:p>
        </w:tc>
        <w:tc>
          <w:tcPr>
            <w:tcW w:w="1811" w:type="dxa"/>
          </w:tcPr>
          <w:p w:rsidR="00A8221C" w:rsidDel="009A0A55" w:rsidRDefault="00A8221C">
            <w:pPr>
              <w:spacing w:line="600" w:lineRule="exact"/>
              <w:jc w:val="center"/>
              <w:rPr>
                <w:del w:id="1934" w:author="重庆社会科学院" w:date="2021-10-20T16:55:00Z"/>
                <w:rFonts w:eastAsia="方正仿宋_GBK"/>
                <w:sz w:val="24"/>
              </w:rPr>
              <w:pPrChange w:id="1935" w:author="重庆社会科学院" w:date="2021-10-20T16:55:00Z">
                <w:pPr>
                  <w:spacing w:line="400" w:lineRule="exact"/>
                </w:pPr>
              </w:pPrChange>
            </w:pPr>
          </w:p>
        </w:tc>
        <w:tc>
          <w:tcPr>
            <w:tcW w:w="4461" w:type="dxa"/>
          </w:tcPr>
          <w:p w:rsidR="00A8221C" w:rsidDel="009A0A55" w:rsidRDefault="00A8221C">
            <w:pPr>
              <w:spacing w:line="600" w:lineRule="exact"/>
              <w:jc w:val="center"/>
              <w:rPr>
                <w:del w:id="1936" w:author="重庆社会科学院" w:date="2021-10-20T16:55:00Z"/>
                <w:rFonts w:eastAsia="方正仿宋_GBK"/>
                <w:sz w:val="24"/>
              </w:rPr>
              <w:pPrChange w:id="1937" w:author="重庆社会科学院" w:date="2021-10-20T16:55:00Z">
                <w:pPr>
                  <w:spacing w:line="400" w:lineRule="exact"/>
                </w:pPr>
              </w:pPrChange>
            </w:pPr>
          </w:p>
        </w:tc>
        <w:tc>
          <w:tcPr>
            <w:tcW w:w="1275" w:type="dxa"/>
          </w:tcPr>
          <w:p w:rsidR="00A8221C" w:rsidDel="009A0A55" w:rsidRDefault="00A8221C">
            <w:pPr>
              <w:spacing w:line="600" w:lineRule="exact"/>
              <w:jc w:val="center"/>
              <w:rPr>
                <w:del w:id="1938" w:author="重庆社会科学院" w:date="2021-10-20T16:55:00Z"/>
                <w:rFonts w:eastAsia="方正仿宋_GBK"/>
                <w:sz w:val="24"/>
              </w:rPr>
              <w:pPrChange w:id="1939" w:author="重庆社会科学院" w:date="2021-10-20T16:55:00Z">
                <w:pPr>
                  <w:spacing w:line="400" w:lineRule="exact"/>
                </w:pPr>
              </w:pPrChange>
            </w:pPr>
          </w:p>
        </w:tc>
      </w:tr>
      <w:tr w:rsidR="00A8221C" w:rsidDel="009A0A55">
        <w:trPr>
          <w:trHeight w:val="567"/>
          <w:del w:id="1940" w:author="重庆社会科学院" w:date="2021-10-20T16:55:00Z"/>
        </w:trPr>
        <w:tc>
          <w:tcPr>
            <w:tcW w:w="1739" w:type="dxa"/>
          </w:tcPr>
          <w:p w:rsidR="00A8221C" w:rsidDel="009A0A55" w:rsidRDefault="00A8221C">
            <w:pPr>
              <w:spacing w:line="600" w:lineRule="exact"/>
              <w:jc w:val="center"/>
              <w:rPr>
                <w:del w:id="1941" w:author="重庆社会科学院" w:date="2021-10-20T16:55:00Z"/>
                <w:rFonts w:eastAsia="方正仿宋_GBK"/>
                <w:sz w:val="24"/>
              </w:rPr>
              <w:pPrChange w:id="1942" w:author="重庆社会科学院" w:date="2021-10-20T16:55:00Z">
                <w:pPr>
                  <w:spacing w:line="400" w:lineRule="exact"/>
                </w:pPr>
              </w:pPrChange>
            </w:pPr>
          </w:p>
        </w:tc>
        <w:tc>
          <w:tcPr>
            <w:tcW w:w="1811" w:type="dxa"/>
          </w:tcPr>
          <w:p w:rsidR="00A8221C" w:rsidDel="009A0A55" w:rsidRDefault="00A8221C">
            <w:pPr>
              <w:spacing w:line="600" w:lineRule="exact"/>
              <w:jc w:val="center"/>
              <w:rPr>
                <w:del w:id="1943" w:author="重庆社会科学院" w:date="2021-10-20T16:55:00Z"/>
                <w:rFonts w:eastAsia="方正仿宋_GBK"/>
                <w:sz w:val="24"/>
              </w:rPr>
              <w:pPrChange w:id="1944" w:author="重庆社会科学院" w:date="2021-10-20T16:55:00Z">
                <w:pPr>
                  <w:spacing w:line="400" w:lineRule="exact"/>
                </w:pPr>
              </w:pPrChange>
            </w:pPr>
          </w:p>
        </w:tc>
        <w:tc>
          <w:tcPr>
            <w:tcW w:w="4461" w:type="dxa"/>
          </w:tcPr>
          <w:p w:rsidR="00A8221C" w:rsidDel="009A0A55" w:rsidRDefault="00A8221C">
            <w:pPr>
              <w:spacing w:line="600" w:lineRule="exact"/>
              <w:jc w:val="center"/>
              <w:rPr>
                <w:del w:id="1945" w:author="重庆社会科学院" w:date="2021-10-20T16:55:00Z"/>
                <w:rFonts w:eastAsia="方正仿宋_GBK"/>
                <w:sz w:val="24"/>
              </w:rPr>
              <w:pPrChange w:id="1946" w:author="重庆社会科学院" w:date="2021-10-20T16:55:00Z">
                <w:pPr>
                  <w:spacing w:line="400" w:lineRule="exact"/>
                </w:pPr>
              </w:pPrChange>
            </w:pPr>
          </w:p>
        </w:tc>
        <w:tc>
          <w:tcPr>
            <w:tcW w:w="1275" w:type="dxa"/>
          </w:tcPr>
          <w:p w:rsidR="00A8221C" w:rsidDel="009A0A55" w:rsidRDefault="00A8221C">
            <w:pPr>
              <w:spacing w:line="600" w:lineRule="exact"/>
              <w:jc w:val="center"/>
              <w:rPr>
                <w:del w:id="1947" w:author="重庆社会科学院" w:date="2021-10-20T16:55:00Z"/>
                <w:rFonts w:eastAsia="方正仿宋_GBK"/>
                <w:sz w:val="24"/>
              </w:rPr>
              <w:pPrChange w:id="1948" w:author="重庆社会科学院" w:date="2021-10-20T16:55:00Z">
                <w:pPr>
                  <w:spacing w:line="400" w:lineRule="exact"/>
                </w:pPr>
              </w:pPrChange>
            </w:pPr>
          </w:p>
        </w:tc>
      </w:tr>
      <w:tr w:rsidR="00A8221C" w:rsidDel="009A0A55">
        <w:trPr>
          <w:trHeight w:val="567"/>
          <w:del w:id="1949" w:author="重庆社会科学院" w:date="2021-10-20T16:55:00Z"/>
        </w:trPr>
        <w:tc>
          <w:tcPr>
            <w:tcW w:w="1739" w:type="dxa"/>
          </w:tcPr>
          <w:p w:rsidR="00A8221C" w:rsidDel="009A0A55" w:rsidRDefault="00A8221C">
            <w:pPr>
              <w:spacing w:line="600" w:lineRule="exact"/>
              <w:jc w:val="center"/>
              <w:rPr>
                <w:del w:id="1950" w:author="重庆社会科学院" w:date="2021-10-20T16:55:00Z"/>
                <w:rFonts w:eastAsia="方正仿宋_GBK"/>
                <w:sz w:val="24"/>
              </w:rPr>
              <w:pPrChange w:id="1951" w:author="重庆社会科学院" w:date="2021-10-20T16:55:00Z">
                <w:pPr>
                  <w:spacing w:line="400" w:lineRule="exact"/>
                </w:pPr>
              </w:pPrChange>
            </w:pPr>
          </w:p>
        </w:tc>
        <w:tc>
          <w:tcPr>
            <w:tcW w:w="1811" w:type="dxa"/>
          </w:tcPr>
          <w:p w:rsidR="00A8221C" w:rsidDel="009A0A55" w:rsidRDefault="00A8221C">
            <w:pPr>
              <w:spacing w:line="600" w:lineRule="exact"/>
              <w:jc w:val="center"/>
              <w:rPr>
                <w:del w:id="1952" w:author="重庆社会科学院" w:date="2021-10-20T16:55:00Z"/>
                <w:rFonts w:eastAsia="方正仿宋_GBK"/>
                <w:sz w:val="24"/>
              </w:rPr>
              <w:pPrChange w:id="1953" w:author="重庆社会科学院" w:date="2021-10-20T16:55:00Z">
                <w:pPr>
                  <w:spacing w:line="400" w:lineRule="exact"/>
                </w:pPr>
              </w:pPrChange>
            </w:pPr>
          </w:p>
        </w:tc>
        <w:tc>
          <w:tcPr>
            <w:tcW w:w="4461" w:type="dxa"/>
          </w:tcPr>
          <w:p w:rsidR="00A8221C" w:rsidDel="009A0A55" w:rsidRDefault="00A8221C">
            <w:pPr>
              <w:spacing w:line="600" w:lineRule="exact"/>
              <w:jc w:val="center"/>
              <w:rPr>
                <w:del w:id="1954" w:author="重庆社会科学院" w:date="2021-10-20T16:55:00Z"/>
                <w:rFonts w:eastAsia="方正仿宋_GBK"/>
                <w:sz w:val="24"/>
              </w:rPr>
              <w:pPrChange w:id="1955" w:author="重庆社会科学院" w:date="2021-10-20T16:55:00Z">
                <w:pPr>
                  <w:spacing w:line="400" w:lineRule="exact"/>
                </w:pPr>
              </w:pPrChange>
            </w:pPr>
          </w:p>
        </w:tc>
        <w:tc>
          <w:tcPr>
            <w:tcW w:w="1275" w:type="dxa"/>
          </w:tcPr>
          <w:p w:rsidR="00A8221C" w:rsidDel="009A0A55" w:rsidRDefault="00A8221C">
            <w:pPr>
              <w:spacing w:line="600" w:lineRule="exact"/>
              <w:jc w:val="center"/>
              <w:rPr>
                <w:del w:id="1956" w:author="重庆社会科学院" w:date="2021-10-20T16:55:00Z"/>
                <w:rFonts w:eastAsia="方正仿宋_GBK"/>
                <w:sz w:val="24"/>
              </w:rPr>
              <w:pPrChange w:id="1957" w:author="重庆社会科学院" w:date="2021-10-20T16:55:00Z">
                <w:pPr>
                  <w:spacing w:line="400" w:lineRule="exact"/>
                </w:pPr>
              </w:pPrChange>
            </w:pPr>
          </w:p>
        </w:tc>
      </w:tr>
      <w:tr w:rsidR="00A8221C" w:rsidDel="009A0A55">
        <w:trPr>
          <w:trHeight w:val="567"/>
          <w:del w:id="1958" w:author="重庆社会科学院" w:date="2021-10-20T16:55:00Z"/>
        </w:trPr>
        <w:tc>
          <w:tcPr>
            <w:tcW w:w="1739" w:type="dxa"/>
          </w:tcPr>
          <w:p w:rsidR="00A8221C" w:rsidDel="009A0A55" w:rsidRDefault="00A8221C">
            <w:pPr>
              <w:spacing w:line="600" w:lineRule="exact"/>
              <w:jc w:val="center"/>
              <w:rPr>
                <w:del w:id="1959" w:author="重庆社会科学院" w:date="2021-10-20T16:55:00Z"/>
                <w:rFonts w:eastAsia="方正仿宋_GBK"/>
                <w:sz w:val="24"/>
              </w:rPr>
              <w:pPrChange w:id="1960" w:author="重庆社会科学院" w:date="2021-10-20T16:55:00Z">
                <w:pPr>
                  <w:spacing w:line="400" w:lineRule="exact"/>
                </w:pPr>
              </w:pPrChange>
            </w:pPr>
          </w:p>
        </w:tc>
        <w:tc>
          <w:tcPr>
            <w:tcW w:w="1811" w:type="dxa"/>
          </w:tcPr>
          <w:p w:rsidR="00A8221C" w:rsidDel="009A0A55" w:rsidRDefault="00A8221C">
            <w:pPr>
              <w:spacing w:line="600" w:lineRule="exact"/>
              <w:jc w:val="center"/>
              <w:rPr>
                <w:del w:id="1961" w:author="重庆社会科学院" w:date="2021-10-20T16:55:00Z"/>
                <w:rFonts w:eastAsia="方正仿宋_GBK"/>
                <w:sz w:val="24"/>
              </w:rPr>
              <w:pPrChange w:id="1962" w:author="重庆社会科学院" w:date="2021-10-20T16:55:00Z">
                <w:pPr>
                  <w:spacing w:line="400" w:lineRule="exact"/>
                </w:pPr>
              </w:pPrChange>
            </w:pPr>
          </w:p>
        </w:tc>
        <w:tc>
          <w:tcPr>
            <w:tcW w:w="4461" w:type="dxa"/>
          </w:tcPr>
          <w:p w:rsidR="00A8221C" w:rsidDel="009A0A55" w:rsidRDefault="00A8221C">
            <w:pPr>
              <w:spacing w:line="600" w:lineRule="exact"/>
              <w:jc w:val="center"/>
              <w:rPr>
                <w:del w:id="1963" w:author="重庆社会科学院" w:date="2021-10-20T16:55:00Z"/>
                <w:rFonts w:eastAsia="方正仿宋_GBK"/>
                <w:sz w:val="24"/>
              </w:rPr>
              <w:pPrChange w:id="1964" w:author="重庆社会科学院" w:date="2021-10-20T16:55:00Z">
                <w:pPr>
                  <w:spacing w:line="400" w:lineRule="exact"/>
                </w:pPr>
              </w:pPrChange>
            </w:pPr>
          </w:p>
        </w:tc>
        <w:tc>
          <w:tcPr>
            <w:tcW w:w="1275" w:type="dxa"/>
          </w:tcPr>
          <w:p w:rsidR="00A8221C" w:rsidDel="009A0A55" w:rsidRDefault="00A8221C">
            <w:pPr>
              <w:spacing w:line="600" w:lineRule="exact"/>
              <w:jc w:val="center"/>
              <w:rPr>
                <w:del w:id="1965" w:author="重庆社会科学院" w:date="2021-10-20T16:55:00Z"/>
                <w:rFonts w:eastAsia="方正仿宋_GBK"/>
                <w:sz w:val="24"/>
              </w:rPr>
              <w:pPrChange w:id="1966" w:author="重庆社会科学院" w:date="2021-10-20T16:55:00Z">
                <w:pPr>
                  <w:spacing w:line="400" w:lineRule="exact"/>
                </w:pPr>
              </w:pPrChange>
            </w:pPr>
          </w:p>
        </w:tc>
      </w:tr>
      <w:tr w:rsidR="00A8221C" w:rsidDel="009A0A55">
        <w:trPr>
          <w:trHeight w:val="567"/>
          <w:del w:id="1967" w:author="重庆社会科学院" w:date="2021-10-20T16:55:00Z"/>
        </w:trPr>
        <w:tc>
          <w:tcPr>
            <w:tcW w:w="1739" w:type="dxa"/>
          </w:tcPr>
          <w:p w:rsidR="00A8221C" w:rsidDel="009A0A55" w:rsidRDefault="00A8221C">
            <w:pPr>
              <w:spacing w:line="600" w:lineRule="exact"/>
              <w:jc w:val="center"/>
              <w:rPr>
                <w:del w:id="1968" w:author="重庆社会科学院" w:date="2021-10-20T16:55:00Z"/>
                <w:rFonts w:eastAsia="方正仿宋_GBK"/>
                <w:sz w:val="24"/>
              </w:rPr>
              <w:pPrChange w:id="1969" w:author="重庆社会科学院" w:date="2021-10-20T16:55:00Z">
                <w:pPr>
                  <w:spacing w:line="400" w:lineRule="exact"/>
                </w:pPr>
              </w:pPrChange>
            </w:pPr>
          </w:p>
        </w:tc>
        <w:tc>
          <w:tcPr>
            <w:tcW w:w="1811" w:type="dxa"/>
          </w:tcPr>
          <w:p w:rsidR="00A8221C" w:rsidDel="009A0A55" w:rsidRDefault="00A8221C">
            <w:pPr>
              <w:spacing w:line="600" w:lineRule="exact"/>
              <w:jc w:val="center"/>
              <w:rPr>
                <w:del w:id="1970" w:author="重庆社会科学院" w:date="2021-10-20T16:55:00Z"/>
                <w:rFonts w:eastAsia="方正仿宋_GBK"/>
                <w:sz w:val="24"/>
              </w:rPr>
              <w:pPrChange w:id="1971" w:author="重庆社会科学院" w:date="2021-10-20T16:55:00Z">
                <w:pPr>
                  <w:spacing w:line="400" w:lineRule="exact"/>
                </w:pPr>
              </w:pPrChange>
            </w:pPr>
          </w:p>
        </w:tc>
        <w:tc>
          <w:tcPr>
            <w:tcW w:w="4461" w:type="dxa"/>
          </w:tcPr>
          <w:p w:rsidR="00A8221C" w:rsidDel="009A0A55" w:rsidRDefault="00A8221C">
            <w:pPr>
              <w:spacing w:line="600" w:lineRule="exact"/>
              <w:jc w:val="center"/>
              <w:rPr>
                <w:del w:id="1972" w:author="重庆社会科学院" w:date="2021-10-20T16:55:00Z"/>
                <w:rFonts w:eastAsia="方正仿宋_GBK"/>
                <w:sz w:val="24"/>
              </w:rPr>
              <w:pPrChange w:id="1973" w:author="重庆社会科学院" w:date="2021-10-20T16:55:00Z">
                <w:pPr>
                  <w:spacing w:line="400" w:lineRule="exact"/>
                </w:pPr>
              </w:pPrChange>
            </w:pPr>
          </w:p>
        </w:tc>
        <w:tc>
          <w:tcPr>
            <w:tcW w:w="1275" w:type="dxa"/>
          </w:tcPr>
          <w:p w:rsidR="00A8221C" w:rsidDel="009A0A55" w:rsidRDefault="00A8221C">
            <w:pPr>
              <w:spacing w:line="600" w:lineRule="exact"/>
              <w:jc w:val="center"/>
              <w:rPr>
                <w:del w:id="1974" w:author="重庆社会科学院" w:date="2021-10-20T16:55:00Z"/>
                <w:rFonts w:eastAsia="方正仿宋_GBK"/>
                <w:sz w:val="24"/>
              </w:rPr>
              <w:pPrChange w:id="1975" w:author="重庆社会科学院" w:date="2021-10-20T16:55:00Z">
                <w:pPr>
                  <w:spacing w:line="400" w:lineRule="exact"/>
                </w:pPr>
              </w:pPrChange>
            </w:pPr>
          </w:p>
        </w:tc>
      </w:tr>
      <w:tr w:rsidR="00A8221C" w:rsidDel="009A0A55">
        <w:trPr>
          <w:trHeight w:val="567"/>
          <w:del w:id="1976" w:author="重庆社会科学院" w:date="2021-10-20T16:55:00Z"/>
        </w:trPr>
        <w:tc>
          <w:tcPr>
            <w:tcW w:w="1739" w:type="dxa"/>
          </w:tcPr>
          <w:p w:rsidR="00A8221C" w:rsidDel="009A0A55" w:rsidRDefault="00A8221C">
            <w:pPr>
              <w:spacing w:line="600" w:lineRule="exact"/>
              <w:jc w:val="center"/>
              <w:rPr>
                <w:del w:id="1977" w:author="重庆社会科学院" w:date="2021-10-20T16:55:00Z"/>
                <w:rFonts w:eastAsia="方正仿宋_GBK"/>
                <w:sz w:val="24"/>
              </w:rPr>
              <w:pPrChange w:id="1978" w:author="重庆社会科学院" w:date="2021-10-20T16:55:00Z">
                <w:pPr>
                  <w:spacing w:line="400" w:lineRule="exact"/>
                </w:pPr>
              </w:pPrChange>
            </w:pPr>
          </w:p>
        </w:tc>
        <w:tc>
          <w:tcPr>
            <w:tcW w:w="1811" w:type="dxa"/>
          </w:tcPr>
          <w:p w:rsidR="00A8221C" w:rsidDel="009A0A55" w:rsidRDefault="00A8221C">
            <w:pPr>
              <w:spacing w:line="600" w:lineRule="exact"/>
              <w:jc w:val="center"/>
              <w:rPr>
                <w:del w:id="1979" w:author="重庆社会科学院" w:date="2021-10-20T16:55:00Z"/>
                <w:rFonts w:eastAsia="方正仿宋_GBK"/>
                <w:sz w:val="24"/>
              </w:rPr>
              <w:pPrChange w:id="1980" w:author="重庆社会科学院" w:date="2021-10-20T16:55:00Z">
                <w:pPr>
                  <w:spacing w:line="400" w:lineRule="exact"/>
                </w:pPr>
              </w:pPrChange>
            </w:pPr>
          </w:p>
        </w:tc>
        <w:tc>
          <w:tcPr>
            <w:tcW w:w="4461" w:type="dxa"/>
          </w:tcPr>
          <w:p w:rsidR="00A8221C" w:rsidDel="009A0A55" w:rsidRDefault="00A8221C">
            <w:pPr>
              <w:spacing w:line="600" w:lineRule="exact"/>
              <w:jc w:val="center"/>
              <w:rPr>
                <w:del w:id="1981" w:author="重庆社会科学院" w:date="2021-10-20T16:55:00Z"/>
                <w:rFonts w:eastAsia="方正仿宋_GBK"/>
                <w:sz w:val="24"/>
              </w:rPr>
              <w:pPrChange w:id="1982" w:author="重庆社会科学院" w:date="2021-10-20T16:55:00Z">
                <w:pPr>
                  <w:spacing w:line="400" w:lineRule="exact"/>
                </w:pPr>
              </w:pPrChange>
            </w:pPr>
          </w:p>
        </w:tc>
        <w:tc>
          <w:tcPr>
            <w:tcW w:w="1275" w:type="dxa"/>
          </w:tcPr>
          <w:p w:rsidR="00A8221C" w:rsidDel="009A0A55" w:rsidRDefault="00A8221C">
            <w:pPr>
              <w:spacing w:line="600" w:lineRule="exact"/>
              <w:jc w:val="center"/>
              <w:rPr>
                <w:del w:id="1983" w:author="重庆社会科学院" w:date="2021-10-20T16:55:00Z"/>
                <w:rFonts w:eastAsia="方正仿宋_GBK"/>
                <w:sz w:val="24"/>
              </w:rPr>
              <w:pPrChange w:id="1984" w:author="重庆社会科学院" w:date="2021-10-20T16:55:00Z">
                <w:pPr>
                  <w:spacing w:line="400" w:lineRule="exact"/>
                </w:pPr>
              </w:pPrChange>
            </w:pPr>
          </w:p>
        </w:tc>
      </w:tr>
      <w:tr w:rsidR="00A8221C" w:rsidDel="009A0A55">
        <w:trPr>
          <w:trHeight w:val="567"/>
          <w:del w:id="1985" w:author="重庆社会科学院" w:date="2021-10-20T16:55:00Z"/>
        </w:trPr>
        <w:tc>
          <w:tcPr>
            <w:tcW w:w="1739" w:type="dxa"/>
          </w:tcPr>
          <w:p w:rsidR="00A8221C" w:rsidDel="009A0A55" w:rsidRDefault="00A8221C">
            <w:pPr>
              <w:spacing w:line="600" w:lineRule="exact"/>
              <w:jc w:val="center"/>
              <w:rPr>
                <w:del w:id="1986" w:author="重庆社会科学院" w:date="2021-10-20T16:55:00Z"/>
                <w:rFonts w:eastAsia="方正仿宋_GBK"/>
                <w:sz w:val="24"/>
              </w:rPr>
              <w:pPrChange w:id="1987" w:author="重庆社会科学院" w:date="2021-10-20T16:55:00Z">
                <w:pPr>
                  <w:spacing w:line="400" w:lineRule="exact"/>
                </w:pPr>
              </w:pPrChange>
            </w:pPr>
          </w:p>
        </w:tc>
        <w:tc>
          <w:tcPr>
            <w:tcW w:w="1811" w:type="dxa"/>
          </w:tcPr>
          <w:p w:rsidR="00A8221C" w:rsidDel="009A0A55" w:rsidRDefault="00A8221C">
            <w:pPr>
              <w:spacing w:line="600" w:lineRule="exact"/>
              <w:jc w:val="center"/>
              <w:rPr>
                <w:del w:id="1988" w:author="重庆社会科学院" w:date="2021-10-20T16:55:00Z"/>
                <w:rFonts w:eastAsia="方正仿宋_GBK"/>
                <w:sz w:val="24"/>
              </w:rPr>
              <w:pPrChange w:id="1989" w:author="重庆社会科学院" w:date="2021-10-20T16:55:00Z">
                <w:pPr>
                  <w:spacing w:line="400" w:lineRule="exact"/>
                </w:pPr>
              </w:pPrChange>
            </w:pPr>
          </w:p>
        </w:tc>
        <w:tc>
          <w:tcPr>
            <w:tcW w:w="4461" w:type="dxa"/>
          </w:tcPr>
          <w:p w:rsidR="00A8221C" w:rsidDel="009A0A55" w:rsidRDefault="00A8221C">
            <w:pPr>
              <w:spacing w:line="600" w:lineRule="exact"/>
              <w:jc w:val="center"/>
              <w:rPr>
                <w:del w:id="1990" w:author="重庆社会科学院" w:date="2021-10-20T16:55:00Z"/>
                <w:rFonts w:eastAsia="方正仿宋_GBK"/>
                <w:sz w:val="24"/>
              </w:rPr>
              <w:pPrChange w:id="1991" w:author="重庆社会科学院" w:date="2021-10-20T16:55:00Z">
                <w:pPr>
                  <w:spacing w:line="400" w:lineRule="exact"/>
                </w:pPr>
              </w:pPrChange>
            </w:pPr>
          </w:p>
        </w:tc>
        <w:tc>
          <w:tcPr>
            <w:tcW w:w="1275" w:type="dxa"/>
          </w:tcPr>
          <w:p w:rsidR="00A8221C" w:rsidDel="009A0A55" w:rsidRDefault="00A8221C">
            <w:pPr>
              <w:spacing w:line="600" w:lineRule="exact"/>
              <w:jc w:val="center"/>
              <w:rPr>
                <w:del w:id="1992" w:author="重庆社会科学院" w:date="2021-10-20T16:55:00Z"/>
                <w:rFonts w:eastAsia="方正仿宋_GBK"/>
                <w:sz w:val="24"/>
              </w:rPr>
              <w:pPrChange w:id="1993" w:author="重庆社会科学院" w:date="2021-10-20T16:55:00Z">
                <w:pPr>
                  <w:spacing w:line="400" w:lineRule="exact"/>
                </w:pPr>
              </w:pPrChange>
            </w:pPr>
          </w:p>
        </w:tc>
      </w:tr>
      <w:tr w:rsidR="00A8221C" w:rsidDel="009A0A55">
        <w:trPr>
          <w:trHeight w:val="567"/>
          <w:del w:id="1994" w:author="重庆社会科学院" w:date="2021-10-20T16:55:00Z"/>
        </w:trPr>
        <w:tc>
          <w:tcPr>
            <w:tcW w:w="1739" w:type="dxa"/>
          </w:tcPr>
          <w:p w:rsidR="00A8221C" w:rsidDel="009A0A55" w:rsidRDefault="00A8221C">
            <w:pPr>
              <w:spacing w:line="600" w:lineRule="exact"/>
              <w:jc w:val="center"/>
              <w:rPr>
                <w:del w:id="1995" w:author="重庆社会科学院" w:date="2021-10-20T16:55:00Z"/>
                <w:rFonts w:eastAsia="方正仿宋_GBK"/>
                <w:sz w:val="24"/>
              </w:rPr>
              <w:pPrChange w:id="1996" w:author="重庆社会科学院" w:date="2021-10-20T16:55:00Z">
                <w:pPr>
                  <w:spacing w:line="400" w:lineRule="exact"/>
                </w:pPr>
              </w:pPrChange>
            </w:pPr>
          </w:p>
        </w:tc>
        <w:tc>
          <w:tcPr>
            <w:tcW w:w="1811" w:type="dxa"/>
          </w:tcPr>
          <w:p w:rsidR="00A8221C" w:rsidDel="009A0A55" w:rsidRDefault="00A8221C">
            <w:pPr>
              <w:spacing w:line="600" w:lineRule="exact"/>
              <w:jc w:val="center"/>
              <w:rPr>
                <w:del w:id="1997" w:author="重庆社会科学院" w:date="2021-10-20T16:55:00Z"/>
                <w:rFonts w:eastAsia="方正仿宋_GBK"/>
                <w:sz w:val="24"/>
              </w:rPr>
              <w:pPrChange w:id="1998" w:author="重庆社会科学院" w:date="2021-10-20T16:55:00Z">
                <w:pPr>
                  <w:spacing w:line="400" w:lineRule="exact"/>
                </w:pPr>
              </w:pPrChange>
            </w:pPr>
          </w:p>
        </w:tc>
        <w:tc>
          <w:tcPr>
            <w:tcW w:w="4461" w:type="dxa"/>
          </w:tcPr>
          <w:p w:rsidR="00A8221C" w:rsidDel="009A0A55" w:rsidRDefault="00A8221C">
            <w:pPr>
              <w:spacing w:line="600" w:lineRule="exact"/>
              <w:jc w:val="center"/>
              <w:rPr>
                <w:del w:id="1999" w:author="重庆社会科学院" w:date="2021-10-20T16:55:00Z"/>
                <w:rFonts w:eastAsia="方正仿宋_GBK"/>
                <w:sz w:val="24"/>
              </w:rPr>
              <w:pPrChange w:id="2000" w:author="重庆社会科学院" w:date="2021-10-20T16:55:00Z">
                <w:pPr>
                  <w:spacing w:line="400" w:lineRule="exact"/>
                </w:pPr>
              </w:pPrChange>
            </w:pPr>
          </w:p>
        </w:tc>
        <w:tc>
          <w:tcPr>
            <w:tcW w:w="1275" w:type="dxa"/>
          </w:tcPr>
          <w:p w:rsidR="00A8221C" w:rsidDel="009A0A55" w:rsidRDefault="00A8221C">
            <w:pPr>
              <w:spacing w:line="600" w:lineRule="exact"/>
              <w:jc w:val="center"/>
              <w:rPr>
                <w:del w:id="2001" w:author="重庆社会科学院" w:date="2021-10-20T16:55:00Z"/>
                <w:rFonts w:eastAsia="方正仿宋_GBK"/>
                <w:sz w:val="24"/>
              </w:rPr>
              <w:pPrChange w:id="2002" w:author="重庆社会科学院" w:date="2021-10-20T16:55:00Z">
                <w:pPr>
                  <w:spacing w:line="400" w:lineRule="exact"/>
                </w:pPr>
              </w:pPrChange>
            </w:pPr>
          </w:p>
        </w:tc>
      </w:tr>
    </w:tbl>
    <w:p w:rsidR="00A8221C" w:rsidRPr="008018A7" w:rsidDel="009A0A55" w:rsidRDefault="00A8221C">
      <w:pPr>
        <w:jc w:val="center"/>
        <w:rPr>
          <w:del w:id="2003" w:author="重庆社会科学院" w:date="2021-10-20T16:55:00Z"/>
          <w:rFonts w:eastAsia="方正小标宋简体"/>
          <w:sz w:val="36"/>
          <w:szCs w:val="36"/>
          <w:rPrChange w:id="2004" w:author="重庆社会科学院" w:date="2021-10-20T17:01:00Z">
            <w:rPr>
              <w:del w:id="2005" w:author="重庆社会科学院" w:date="2021-10-20T16:55:00Z"/>
              <w:szCs w:val="32"/>
            </w:rPr>
          </w:rPrChange>
        </w:rPr>
        <w:pPrChange w:id="2006" w:author="重庆社会科学院" w:date="2021-10-20T17:01:00Z">
          <w:pPr/>
        </w:pPrChange>
      </w:pPr>
    </w:p>
    <w:p w:rsidR="00A8221C" w:rsidRPr="008018A7" w:rsidRDefault="00680656">
      <w:pPr>
        <w:jc w:val="center"/>
        <w:rPr>
          <w:rFonts w:eastAsia="方正小标宋简体"/>
          <w:sz w:val="36"/>
          <w:szCs w:val="36"/>
          <w:rPrChange w:id="2007" w:author="重庆社会科学院" w:date="2021-10-20T17:01:00Z">
            <w:rPr>
              <w:rFonts w:eastAsia="方正小标宋_GBK"/>
              <w:sz w:val="44"/>
              <w:szCs w:val="44"/>
            </w:rPr>
          </w:rPrChange>
        </w:rPr>
        <w:pPrChange w:id="2008" w:author="重庆社会科学院" w:date="2021-10-20T17:01:00Z">
          <w:pPr>
            <w:spacing w:line="600" w:lineRule="exact"/>
            <w:jc w:val="center"/>
          </w:pPr>
        </w:pPrChange>
      </w:pPr>
      <w:del w:id="2009" w:author="重庆社会科学院" w:date="2021-10-20T16:55:00Z">
        <w:r w:rsidRPr="008018A7" w:rsidDel="009A0A55">
          <w:rPr>
            <w:rFonts w:eastAsia="方正小标宋简体"/>
            <w:sz w:val="36"/>
            <w:szCs w:val="36"/>
            <w:rPrChange w:id="2010" w:author="重庆社会科学院" w:date="2021-10-20T17:01:00Z">
              <w:rPr>
                <w:rFonts w:eastAsia="方正小标宋_GBK"/>
                <w:sz w:val="44"/>
                <w:szCs w:val="44"/>
              </w:rPr>
            </w:rPrChange>
          </w:rPr>
          <w:br w:type="page"/>
        </w:r>
      </w:del>
      <w:r w:rsidRPr="008018A7">
        <w:rPr>
          <w:rFonts w:eastAsia="方正小标宋简体" w:hint="eastAsia"/>
          <w:sz w:val="36"/>
          <w:szCs w:val="36"/>
          <w:rPrChange w:id="2011" w:author="重庆社会科学院" w:date="2021-10-20T17:01:00Z">
            <w:rPr>
              <w:rFonts w:eastAsia="方正小标宋_GBK" w:hint="eastAsia"/>
              <w:sz w:val="44"/>
              <w:szCs w:val="44"/>
            </w:rPr>
          </w:rPrChange>
        </w:rPr>
        <w:t>任现职前主要专业技术工作业绩</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2"/>
        <w:gridCol w:w="2528"/>
        <w:gridCol w:w="3046"/>
        <w:gridCol w:w="2336"/>
      </w:tblGrid>
      <w:tr w:rsidR="00A8221C">
        <w:tc>
          <w:tcPr>
            <w:tcW w:w="1572" w:type="dxa"/>
            <w:vAlign w:val="center"/>
          </w:tcPr>
          <w:p w:rsidR="00A8221C" w:rsidRDefault="00680656">
            <w:pPr>
              <w:spacing w:line="320" w:lineRule="exact"/>
              <w:jc w:val="center"/>
              <w:rPr>
                <w:rFonts w:eastAsia="方正仿宋_GBK"/>
                <w:sz w:val="24"/>
              </w:rPr>
            </w:pPr>
            <w:r>
              <w:rPr>
                <w:rFonts w:eastAsia="方正仿宋_GBK"/>
                <w:sz w:val="24"/>
              </w:rPr>
              <w:t>起止时间</w:t>
            </w:r>
          </w:p>
        </w:tc>
        <w:tc>
          <w:tcPr>
            <w:tcW w:w="2528" w:type="dxa"/>
            <w:vAlign w:val="center"/>
          </w:tcPr>
          <w:p w:rsidR="00A8221C" w:rsidRDefault="00680656">
            <w:pPr>
              <w:spacing w:line="320" w:lineRule="exact"/>
              <w:rPr>
                <w:rFonts w:eastAsia="方正仿宋_GBK"/>
                <w:sz w:val="24"/>
              </w:rPr>
            </w:pPr>
            <w:r>
              <w:rPr>
                <w:rFonts w:eastAsia="方正仿宋_GBK"/>
                <w:sz w:val="24"/>
              </w:rPr>
              <w:t>专业技术工作名称（项目、课题成果等）</w:t>
            </w:r>
          </w:p>
        </w:tc>
        <w:tc>
          <w:tcPr>
            <w:tcW w:w="3046" w:type="dxa"/>
            <w:vAlign w:val="center"/>
          </w:tcPr>
          <w:p w:rsidR="00A8221C" w:rsidRDefault="00680656">
            <w:pPr>
              <w:spacing w:line="320" w:lineRule="exact"/>
              <w:rPr>
                <w:rFonts w:eastAsia="方正仿宋_GBK"/>
                <w:sz w:val="24"/>
              </w:rPr>
            </w:pPr>
            <w:r>
              <w:rPr>
                <w:rFonts w:eastAsia="方正仿宋_GBK"/>
                <w:sz w:val="24"/>
              </w:rPr>
              <w:t>工作内容、本人起何作用（主持、参、独立）</w:t>
            </w:r>
          </w:p>
        </w:tc>
        <w:tc>
          <w:tcPr>
            <w:tcW w:w="2336" w:type="dxa"/>
            <w:vAlign w:val="center"/>
          </w:tcPr>
          <w:p w:rsidR="00A8221C" w:rsidRDefault="00680656">
            <w:pPr>
              <w:spacing w:line="320" w:lineRule="exact"/>
              <w:rPr>
                <w:rFonts w:eastAsia="方正仿宋_GBK"/>
                <w:sz w:val="24"/>
              </w:rPr>
            </w:pPr>
            <w:r>
              <w:rPr>
                <w:rFonts w:eastAsia="方正仿宋_GBK"/>
                <w:sz w:val="24"/>
              </w:rPr>
              <w:t>完成情况及效果（</w:t>
            </w:r>
            <w:proofErr w:type="gramStart"/>
            <w:r>
              <w:rPr>
                <w:rFonts w:eastAsia="方正仿宋_GBK"/>
                <w:sz w:val="24"/>
              </w:rPr>
              <w:t>获何奖励</w:t>
            </w:r>
            <w:proofErr w:type="gramEnd"/>
            <w:r>
              <w:rPr>
                <w:rFonts w:eastAsia="方正仿宋_GBK"/>
                <w:sz w:val="24"/>
              </w:rPr>
              <w:t>效益或专利）</w:t>
            </w:r>
          </w:p>
        </w:tc>
      </w:tr>
      <w:tr w:rsidR="00A8221C">
        <w:trPr>
          <w:cantSplit/>
          <w:trHeight w:val="11325"/>
        </w:trPr>
        <w:tc>
          <w:tcPr>
            <w:tcW w:w="1572" w:type="dxa"/>
          </w:tcPr>
          <w:p w:rsidR="00A8221C" w:rsidRDefault="00A8221C">
            <w:pPr>
              <w:spacing w:line="320" w:lineRule="exact"/>
              <w:rPr>
                <w:rFonts w:eastAsia="方正仿宋_GBK"/>
                <w:szCs w:val="32"/>
              </w:rPr>
            </w:pPr>
          </w:p>
        </w:tc>
        <w:tc>
          <w:tcPr>
            <w:tcW w:w="2528" w:type="dxa"/>
          </w:tcPr>
          <w:p w:rsidR="00A8221C" w:rsidRDefault="00A8221C">
            <w:pPr>
              <w:spacing w:line="320" w:lineRule="exact"/>
              <w:rPr>
                <w:rFonts w:eastAsia="方正仿宋_GBK"/>
                <w:szCs w:val="32"/>
              </w:rPr>
            </w:pPr>
          </w:p>
        </w:tc>
        <w:tc>
          <w:tcPr>
            <w:tcW w:w="3046" w:type="dxa"/>
          </w:tcPr>
          <w:p w:rsidR="00A8221C" w:rsidRDefault="00A8221C">
            <w:pPr>
              <w:spacing w:line="320" w:lineRule="exact"/>
              <w:rPr>
                <w:rFonts w:eastAsia="方正仿宋_GBK"/>
                <w:szCs w:val="32"/>
              </w:rPr>
            </w:pPr>
          </w:p>
        </w:tc>
        <w:tc>
          <w:tcPr>
            <w:tcW w:w="2336" w:type="dxa"/>
          </w:tcPr>
          <w:p w:rsidR="00A8221C" w:rsidRDefault="00A8221C">
            <w:pPr>
              <w:spacing w:line="320" w:lineRule="exact"/>
              <w:rPr>
                <w:rFonts w:eastAsia="方正仿宋_GBK"/>
                <w:szCs w:val="32"/>
              </w:rPr>
            </w:pPr>
          </w:p>
        </w:tc>
      </w:tr>
    </w:tbl>
    <w:p w:rsidR="00A8221C" w:rsidRDefault="00680656">
      <w:pPr>
        <w:jc w:val="center"/>
        <w:rPr>
          <w:rFonts w:eastAsia="方正小标宋_GBK"/>
          <w:sz w:val="44"/>
          <w:szCs w:val="44"/>
        </w:rPr>
        <w:pPrChange w:id="2012" w:author="重庆社会科学院" w:date="2021-10-20T17:01:00Z">
          <w:pPr>
            <w:spacing w:line="600" w:lineRule="exact"/>
            <w:jc w:val="center"/>
          </w:pPr>
        </w:pPrChange>
      </w:pPr>
      <w:r>
        <w:rPr>
          <w:rFonts w:eastAsia="方正小标宋_GBK"/>
          <w:sz w:val="44"/>
          <w:szCs w:val="44"/>
        </w:rPr>
        <w:br w:type="page"/>
      </w:r>
      <w:r w:rsidRPr="008018A7">
        <w:rPr>
          <w:rFonts w:eastAsia="方正小标宋简体" w:hint="eastAsia"/>
          <w:sz w:val="36"/>
          <w:szCs w:val="36"/>
          <w:rPrChange w:id="2013" w:author="重庆社会科学院" w:date="2021-10-20T17:01:00Z">
            <w:rPr>
              <w:rFonts w:eastAsia="方正小标宋_GBK" w:hint="eastAsia"/>
              <w:sz w:val="44"/>
              <w:szCs w:val="44"/>
            </w:rPr>
          </w:rPrChange>
        </w:rPr>
        <w:lastRenderedPageBreak/>
        <w:t>任现职以来主要专业技术工作业绩</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2"/>
        <w:gridCol w:w="2618"/>
        <w:gridCol w:w="3046"/>
        <w:gridCol w:w="2336"/>
      </w:tblGrid>
      <w:tr w:rsidR="00A8221C">
        <w:tc>
          <w:tcPr>
            <w:tcW w:w="1482" w:type="dxa"/>
            <w:vAlign w:val="center"/>
          </w:tcPr>
          <w:p w:rsidR="00A8221C" w:rsidRDefault="00680656">
            <w:pPr>
              <w:spacing w:line="320" w:lineRule="exact"/>
              <w:jc w:val="center"/>
              <w:rPr>
                <w:rFonts w:eastAsia="方正仿宋_GBK"/>
                <w:sz w:val="24"/>
              </w:rPr>
            </w:pPr>
            <w:r>
              <w:rPr>
                <w:rFonts w:eastAsia="方正仿宋_GBK"/>
                <w:sz w:val="24"/>
              </w:rPr>
              <w:t>起止时间</w:t>
            </w:r>
          </w:p>
        </w:tc>
        <w:tc>
          <w:tcPr>
            <w:tcW w:w="2618" w:type="dxa"/>
            <w:vAlign w:val="center"/>
          </w:tcPr>
          <w:p w:rsidR="00A8221C" w:rsidRDefault="00680656">
            <w:pPr>
              <w:spacing w:line="320" w:lineRule="exact"/>
              <w:rPr>
                <w:rFonts w:eastAsia="方正仿宋_GBK"/>
                <w:sz w:val="24"/>
              </w:rPr>
            </w:pPr>
            <w:r>
              <w:rPr>
                <w:rFonts w:eastAsia="方正仿宋_GBK"/>
                <w:sz w:val="24"/>
              </w:rPr>
              <w:t>专业技术工作名称（项目、课题成果等）</w:t>
            </w:r>
          </w:p>
        </w:tc>
        <w:tc>
          <w:tcPr>
            <w:tcW w:w="3046" w:type="dxa"/>
            <w:vAlign w:val="center"/>
          </w:tcPr>
          <w:p w:rsidR="00A8221C" w:rsidRDefault="00680656">
            <w:pPr>
              <w:spacing w:line="320" w:lineRule="exact"/>
              <w:rPr>
                <w:rFonts w:eastAsia="方正仿宋_GBK"/>
                <w:sz w:val="24"/>
              </w:rPr>
            </w:pPr>
            <w:r>
              <w:rPr>
                <w:rFonts w:eastAsia="方正仿宋_GBK"/>
                <w:sz w:val="24"/>
              </w:rPr>
              <w:t>工作内容、本人起何作用（主持、参、独立）</w:t>
            </w:r>
          </w:p>
        </w:tc>
        <w:tc>
          <w:tcPr>
            <w:tcW w:w="2336" w:type="dxa"/>
            <w:vAlign w:val="center"/>
          </w:tcPr>
          <w:p w:rsidR="00A8221C" w:rsidRDefault="00680656">
            <w:pPr>
              <w:spacing w:line="320" w:lineRule="exact"/>
              <w:rPr>
                <w:rFonts w:eastAsia="方正仿宋_GBK"/>
                <w:sz w:val="24"/>
              </w:rPr>
            </w:pPr>
            <w:r>
              <w:rPr>
                <w:rFonts w:eastAsia="方正仿宋_GBK"/>
                <w:sz w:val="24"/>
              </w:rPr>
              <w:t>完成情况及效果（</w:t>
            </w:r>
            <w:proofErr w:type="gramStart"/>
            <w:r>
              <w:rPr>
                <w:rFonts w:eastAsia="方正仿宋_GBK"/>
                <w:sz w:val="24"/>
              </w:rPr>
              <w:t>获何奖励</w:t>
            </w:r>
            <w:proofErr w:type="gramEnd"/>
            <w:r>
              <w:rPr>
                <w:rFonts w:eastAsia="方正仿宋_GBK"/>
                <w:sz w:val="24"/>
              </w:rPr>
              <w:t>效益或专利）</w:t>
            </w:r>
          </w:p>
        </w:tc>
      </w:tr>
      <w:tr w:rsidR="00A8221C">
        <w:trPr>
          <w:cantSplit/>
          <w:trHeight w:val="4203"/>
        </w:trPr>
        <w:tc>
          <w:tcPr>
            <w:tcW w:w="1482" w:type="dxa"/>
          </w:tcPr>
          <w:p w:rsidR="00A8221C" w:rsidRDefault="00A8221C">
            <w:pPr>
              <w:spacing w:line="320" w:lineRule="exact"/>
              <w:rPr>
                <w:rFonts w:eastAsia="方正仿宋_GBK"/>
                <w:szCs w:val="32"/>
              </w:rPr>
            </w:pPr>
          </w:p>
          <w:p w:rsidR="00A8221C" w:rsidRDefault="00A8221C">
            <w:pPr>
              <w:spacing w:line="320" w:lineRule="exact"/>
              <w:rPr>
                <w:rFonts w:eastAsia="方正仿宋_GBK"/>
              </w:rPr>
            </w:pPr>
          </w:p>
          <w:p w:rsidR="00A8221C" w:rsidRDefault="00A8221C">
            <w:pPr>
              <w:spacing w:line="320" w:lineRule="exact"/>
              <w:rPr>
                <w:rFonts w:eastAsia="方正仿宋_GBK"/>
              </w:rPr>
            </w:pPr>
          </w:p>
          <w:p w:rsidR="00A8221C" w:rsidRDefault="00A8221C">
            <w:pPr>
              <w:spacing w:line="320" w:lineRule="exact"/>
              <w:rPr>
                <w:rFonts w:eastAsia="方正仿宋_GBK"/>
              </w:rPr>
            </w:pPr>
          </w:p>
          <w:p w:rsidR="00A8221C" w:rsidRDefault="00A8221C">
            <w:pPr>
              <w:spacing w:line="320" w:lineRule="exact"/>
              <w:rPr>
                <w:rFonts w:eastAsia="方正仿宋_GBK"/>
              </w:rPr>
            </w:pPr>
          </w:p>
          <w:p w:rsidR="00A8221C" w:rsidRDefault="00A8221C">
            <w:pPr>
              <w:spacing w:line="320" w:lineRule="exact"/>
              <w:rPr>
                <w:rFonts w:eastAsia="方正仿宋_GBK"/>
              </w:rPr>
            </w:pPr>
          </w:p>
          <w:p w:rsidR="00A8221C" w:rsidRDefault="00A8221C">
            <w:pPr>
              <w:spacing w:line="320" w:lineRule="exact"/>
              <w:rPr>
                <w:rFonts w:eastAsia="方正仿宋_GBK"/>
              </w:rPr>
            </w:pPr>
          </w:p>
          <w:p w:rsidR="00A8221C" w:rsidRDefault="00A8221C">
            <w:pPr>
              <w:spacing w:line="320" w:lineRule="exact"/>
              <w:rPr>
                <w:rFonts w:eastAsia="方正仿宋_GBK"/>
              </w:rPr>
            </w:pPr>
          </w:p>
          <w:p w:rsidR="00A8221C" w:rsidRDefault="00A8221C">
            <w:pPr>
              <w:spacing w:line="320" w:lineRule="exact"/>
              <w:rPr>
                <w:rFonts w:eastAsia="方正仿宋_GBK"/>
              </w:rPr>
            </w:pPr>
          </w:p>
          <w:p w:rsidR="00A8221C" w:rsidRDefault="00A8221C">
            <w:pPr>
              <w:spacing w:line="320" w:lineRule="exact"/>
              <w:rPr>
                <w:rFonts w:eastAsia="方正仿宋_GBK"/>
              </w:rPr>
            </w:pPr>
          </w:p>
          <w:p w:rsidR="00A8221C" w:rsidRDefault="00A8221C">
            <w:pPr>
              <w:spacing w:line="320" w:lineRule="exact"/>
              <w:rPr>
                <w:rFonts w:eastAsia="方正仿宋_GBK"/>
              </w:rPr>
            </w:pPr>
          </w:p>
          <w:p w:rsidR="00A8221C" w:rsidRDefault="00A8221C">
            <w:pPr>
              <w:spacing w:line="320" w:lineRule="exact"/>
              <w:rPr>
                <w:rFonts w:eastAsia="方正仿宋_GBK"/>
              </w:rPr>
            </w:pPr>
          </w:p>
          <w:p w:rsidR="00A8221C" w:rsidRDefault="00A8221C">
            <w:pPr>
              <w:spacing w:line="320" w:lineRule="exact"/>
              <w:rPr>
                <w:rFonts w:eastAsia="方正仿宋_GBK"/>
              </w:rPr>
            </w:pPr>
          </w:p>
          <w:p w:rsidR="00A8221C" w:rsidRDefault="00A8221C">
            <w:pPr>
              <w:spacing w:line="320" w:lineRule="exact"/>
              <w:rPr>
                <w:rFonts w:eastAsia="方正仿宋_GBK"/>
              </w:rPr>
            </w:pPr>
          </w:p>
          <w:p w:rsidR="00A8221C" w:rsidRDefault="00A8221C">
            <w:pPr>
              <w:spacing w:line="320" w:lineRule="exact"/>
              <w:rPr>
                <w:rFonts w:eastAsia="方正仿宋_GBK"/>
              </w:rPr>
            </w:pPr>
          </w:p>
          <w:p w:rsidR="00A8221C" w:rsidRDefault="00A8221C">
            <w:pPr>
              <w:spacing w:line="320" w:lineRule="exact"/>
              <w:rPr>
                <w:rFonts w:eastAsia="方正仿宋_GBK"/>
              </w:rPr>
            </w:pPr>
          </w:p>
          <w:p w:rsidR="00A8221C" w:rsidRDefault="00A8221C">
            <w:pPr>
              <w:spacing w:line="320" w:lineRule="exact"/>
              <w:rPr>
                <w:rFonts w:eastAsia="方正仿宋_GBK"/>
              </w:rPr>
            </w:pPr>
          </w:p>
          <w:p w:rsidR="00A8221C" w:rsidRDefault="00A8221C">
            <w:pPr>
              <w:spacing w:line="320" w:lineRule="exact"/>
              <w:rPr>
                <w:rFonts w:eastAsia="方正仿宋_GBK"/>
              </w:rPr>
            </w:pPr>
          </w:p>
          <w:p w:rsidR="00A8221C" w:rsidRDefault="00A8221C">
            <w:pPr>
              <w:spacing w:line="320" w:lineRule="exact"/>
              <w:rPr>
                <w:rFonts w:eastAsia="方正仿宋_GBK"/>
              </w:rPr>
            </w:pPr>
          </w:p>
          <w:p w:rsidR="00A8221C" w:rsidRDefault="00A8221C">
            <w:pPr>
              <w:spacing w:line="320" w:lineRule="exact"/>
              <w:rPr>
                <w:rFonts w:eastAsia="方正仿宋_GBK"/>
              </w:rPr>
            </w:pPr>
          </w:p>
          <w:p w:rsidR="00A8221C" w:rsidRDefault="00A8221C">
            <w:pPr>
              <w:spacing w:line="320" w:lineRule="exact"/>
              <w:rPr>
                <w:rFonts w:eastAsia="方正仿宋_GBK"/>
              </w:rPr>
            </w:pPr>
          </w:p>
          <w:p w:rsidR="00A8221C" w:rsidRDefault="00A8221C">
            <w:pPr>
              <w:spacing w:line="320" w:lineRule="exact"/>
              <w:rPr>
                <w:rFonts w:eastAsia="方正仿宋_GBK"/>
              </w:rPr>
            </w:pPr>
          </w:p>
          <w:p w:rsidR="00A8221C" w:rsidRDefault="00A8221C">
            <w:pPr>
              <w:spacing w:line="320" w:lineRule="exact"/>
              <w:rPr>
                <w:rFonts w:eastAsia="方正仿宋_GBK"/>
              </w:rPr>
            </w:pPr>
          </w:p>
          <w:p w:rsidR="00A8221C" w:rsidRDefault="00A8221C">
            <w:pPr>
              <w:spacing w:line="320" w:lineRule="exact"/>
              <w:rPr>
                <w:rFonts w:eastAsia="方正仿宋_GBK"/>
              </w:rPr>
            </w:pPr>
          </w:p>
          <w:p w:rsidR="00A8221C" w:rsidRDefault="00A8221C">
            <w:pPr>
              <w:spacing w:line="320" w:lineRule="exact"/>
              <w:rPr>
                <w:rFonts w:eastAsia="方正仿宋_GBK"/>
              </w:rPr>
            </w:pPr>
          </w:p>
          <w:p w:rsidR="00A8221C" w:rsidRDefault="00A8221C">
            <w:pPr>
              <w:spacing w:line="320" w:lineRule="exact"/>
              <w:rPr>
                <w:rFonts w:eastAsia="方正仿宋_GBK"/>
              </w:rPr>
            </w:pPr>
          </w:p>
          <w:p w:rsidR="00A8221C" w:rsidRDefault="00A8221C">
            <w:pPr>
              <w:spacing w:line="320" w:lineRule="exact"/>
              <w:rPr>
                <w:rFonts w:eastAsia="方正仿宋_GBK"/>
              </w:rPr>
            </w:pPr>
          </w:p>
          <w:p w:rsidR="00A8221C" w:rsidRDefault="00A8221C">
            <w:pPr>
              <w:spacing w:line="320" w:lineRule="exact"/>
              <w:rPr>
                <w:rFonts w:eastAsia="方正仿宋_GBK"/>
              </w:rPr>
            </w:pPr>
          </w:p>
          <w:p w:rsidR="00A8221C" w:rsidRDefault="00A8221C">
            <w:pPr>
              <w:spacing w:line="320" w:lineRule="exact"/>
              <w:rPr>
                <w:rFonts w:eastAsia="方正仿宋_GBK"/>
              </w:rPr>
            </w:pPr>
          </w:p>
          <w:p w:rsidR="00A8221C" w:rsidRDefault="00A8221C">
            <w:pPr>
              <w:spacing w:line="320" w:lineRule="exact"/>
              <w:rPr>
                <w:rFonts w:eastAsia="方正仿宋_GBK"/>
              </w:rPr>
            </w:pPr>
          </w:p>
          <w:p w:rsidR="00A8221C" w:rsidRDefault="00A8221C">
            <w:pPr>
              <w:spacing w:line="320" w:lineRule="exact"/>
              <w:rPr>
                <w:rFonts w:eastAsia="方正仿宋_GBK"/>
              </w:rPr>
            </w:pPr>
          </w:p>
          <w:p w:rsidR="00A8221C" w:rsidRDefault="00A8221C">
            <w:pPr>
              <w:spacing w:line="320" w:lineRule="exact"/>
              <w:rPr>
                <w:rFonts w:eastAsia="方正仿宋_GBK"/>
              </w:rPr>
            </w:pPr>
          </w:p>
          <w:p w:rsidR="00A8221C" w:rsidRDefault="00A8221C">
            <w:pPr>
              <w:spacing w:line="320" w:lineRule="exact"/>
              <w:rPr>
                <w:rFonts w:eastAsia="方正仿宋_GBK"/>
                <w:szCs w:val="32"/>
              </w:rPr>
            </w:pPr>
          </w:p>
        </w:tc>
        <w:tc>
          <w:tcPr>
            <w:tcW w:w="2618" w:type="dxa"/>
          </w:tcPr>
          <w:p w:rsidR="00A8221C" w:rsidRDefault="00A8221C">
            <w:pPr>
              <w:spacing w:line="320" w:lineRule="exact"/>
              <w:rPr>
                <w:rFonts w:eastAsia="方正仿宋_GBK"/>
                <w:szCs w:val="32"/>
              </w:rPr>
            </w:pPr>
          </w:p>
        </w:tc>
        <w:tc>
          <w:tcPr>
            <w:tcW w:w="3046" w:type="dxa"/>
          </w:tcPr>
          <w:p w:rsidR="00A8221C" w:rsidRDefault="00A8221C">
            <w:pPr>
              <w:spacing w:line="320" w:lineRule="exact"/>
              <w:rPr>
                <w:rFonts w:eastAsia="方正仿宋_GBK"/>
                <w:szCs w:val="32"/>
              </w:rPr>
            </w:pPr>
          </w:p>
        </w:tc>
        <w:tc>
          <w:tcPr>
            <w:tcW w:w="2336" w:type="dxa"/>
          </w:tcPr>
          <w:p w:rsidR="00A8221C" w:rsidRDefault="00A8221C">
            <w:pPr>
              <w:spacing w:line="320" w:lineRule="exact"/>
              <w:rPr>
                <w:rFonts w:eastAsia="方正仿宋_GBK"/>
                <w:szCs w:val="32"/>
              </w:rPr>
            </w:pPr>
          </w:p>
        </w:tc>
      </w:tr>
    </w:tbl>
    <w:p w:rsidR="00A8221C" w:rsidRDefault="00A8221C">
      <w:pPr>
        <w:rPr>
          <w:rFonts w:eastAsia="方正小标宋简体"/>
          <w:sz w:val="36"/>
          <w:szCs w:val="36"/>
        </w:rPr>
      </w:pPr>
    </w:p>
    <w:p w:rsidR="00A8221C" w:rsidRPr="008018A7" w:rsidRDefault="00680656">
      <w:pPr>
        <w:jc w:val="center"/>
        <w:rPr>
          <w:rFonts w:eastAsia="方正小标宋简体"/>
          <w:sz w:val="36"/>
          <w:szCs w:val="36"/>
          <w:rPrChange w:id="2014" w:author="重庆社会科学院" w:date="2021-10-20T17:02:00Z">
            <w:rPr>
              <w:rFonts w:eastAsia="方正小标宋_GBK"/>
              <w:sz w:val="44"/>
              <w:szCs w:val="44"/>
            </w:rPr>
          </w:rPrChange>
        </w:rPr>
        <w:pPrChange w:id="2015" w:author="重庆社会科学院" w:date="2021-10-20T17:02:00Z">
          <w:pPr>
            <w:autoSpaceDE w:val="0"/>
            <w:adjustRightInd w:val="0"/>
            <w:spacing w:line="600" w:lineRule="exact"/>
            <w:jc w:val="center"/>
          </w:pPr>
        </w:pPrChange>
      </w:pPr>
      <w:r>
        <w:rPr>
          <w:rFonts w:eastAsia="方正小标宋_GBK"/>
          <w:sz w:val="44"/>
          <w:szCs w:val="44"/>
        </w:rPr>
        <w:br w:type="page"/>
      </w:r>
      <w:r w:rsidRPr="008018A7">
        <w:rPr>
          <w:rFonts w:eastAsia="方正小标宋简体" w:hint="eastAsia"/>
          <w:sz w:val="36"/>
          <w:szCs w:val="36"/>
          <w:rPrChange w:id="2016" w:author="重庆社会科学院" w:date="2021-10-20T17:02:00Z">
            <w:rPr>
              <w:rFonts w:eastAsia="方正小标宋_GBK" w:hint="eastAsia"/>
              <w:sz w:val="44"/>
              <w:szCs w:val="44"/>
            </w:rPr>
          </w:rPrChange>
        </w:rPr>
        <w:lastRenderedPageBreak/>
        <w:t>著作、论文及重要技术报告</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2"/>
        <w:gridCol w:w="3654"/>
        <w:gridCol w:w="3046"/>
        <w:gridCol w:w="1242"/>
      </w:tblGrid>
      <w:tr w:rsidR="00A8221C">
        <w:tc>
          <w:tcPr>
            <w:tcW w:w="1422" w:type="dxa"/>
            <w:vAlign w:val="center"/>
          </w:tcPr>
          <w:p w:rsidR="00A8221C" w:rsidRDefault="00680656">
            <w:pPr>
              <w:spacing w:line="400" w:lineRule="exact"/>
              <w:jc w:val="center"/>
              <w:rPr>
                <w:rFonts w:eastAsia="方正仿宋_GBK"/>
                <w:sz w:val="24"/>
              </w:rPr>
            </w:pPr>
            <w:r>
              <w:rPr>
                <w:rFonts w:eastAsia="方正仿宋_GBK"/>
                <w:sz w:val="24"/>
              </w:rPr>
              <w:t>日</w:t>
            </w:r>
            <w:r>
              <w:rPr>
                <w:rFonts w:eastAsia="方正仿宋_GBK"/>
                <w:sz w:val="24"/>
              </w:rPr>
              <w:t xml:space="preserve">  </w:t>
            </w:r>
            <w:r>
              <w:rPr>
                <w:rFonts w:eastAsia="方正仿宋_GBK"/>
                <w:sz w:val="24"/>
              </w:rPr>
              <w:t>期</w:t>
            </w:r>
          </w:p>
        </w:tc>
        <w:tc>
          <w:tcPr>
            <w:tcW w:w="3654" w:type="dxa"/>
            <w:vAlign w:val="center"/>
          </w:tcPr>
          <w:p w:rsidR="00A8221C" w:rsidRDefault="00680656">
            <w:pPr>
              <w:spacing w:line="400" w:lineRule="exact"/>
              <w:jc w:val="center"/>
              <w:rPr>
                <w:rFonts w:eastAsia="方正仿宋_GBK"/>
                <w:sz w:val="24"/>
              </w:rPr>
            </w:pPr>
            <w:r>
              <w:rPr>
                <w:rFonts w:eastAsia="方正仿宋_GBK"/>
                <w:sz w:val="24"/>
              </w:rPr>
              <w:t>名称及内容提要</w:t>
            </w:r>
          </w:p>
        </w:tc>
        <w:tc>
          <w:tcPr>
            <w:tcW w:w="3046" w:type="dxa"/>
            <w:vAlign w:val="center"/>
          </w:tcPr>
          <w:p w:rsidR="00A8221C" w:rsidRDefault="00680656">
            <w:pPr>
              <w:spacing w:line="400" w:lineRule="exact"/>
              <w:jc w:val="center"/>
              <w:rPr>
                <w:rFonts w:eastAsia="方正仿宋_GBK"/>
                <w:sz w:val="24"/>
              </w:rPr>
            </w:pPr>
            <w:r>
              <w:rPr>
                <w:rFonts w:eastAsia="方正仿宋_GBK"/>
                <w:sz w:val="24"/>
              </w:rPr>
              <w:t>出版、登载获奖或</w:t>
            </w:r>
          </w:p>
          <w:p w:rsidR="00A8221C" w:rsidRDefault="00680656">
            <w:pPr>
              <w:spacing w:line="400" w:lineRule="exact"/>
              <w:jc w:val="center"/>
              <w:rPr>
                <w:rFonts w:eastAsia="方正仿宋_GBK"/>
                <w:sz w:val="24"/>
              </w:rPr>
            </w:pPr>
            <w:r>
              <w:rPr>
                <w:rFonts w:eastAsia="方正仿宋_GBK"/>
                <w:sz w:val="24"/>
              </w:rPr>
              <w:t>在学术会议上交流情况</w:t>
            </w:r>
          </w:p>
        </w:tc>
        <w:tc>
          <w:tcPr>
            <w:tcW w:w="1242" w:type="dxa"/>
            <w:vAlign w:val="center"/>
          </w:tcPr>
          <w:p w:rsidR="00A8221C" w:rsidRDefault="00680656">
            <w:pPr>
              <w:spacing w:line="400" w:lineRule="exact"/>
              <w:jc w:val="center"/>
              <w:rPr>
                <w:rFonts w:eastAsia="方正仿宋_GBK"/>
                <w:sz w:val="24"/>
              </w:rPr>
            </w:pPr>
            <w:r>
              <w:rPr>
                <w:rFonts w:eastAsia="方正仿宋_GBK"/>
                <w:sz w:val="24"/>
              </w:rPr>
              <w:t>排名</w:t>
            </w:r>
          </w:p>
        </w:tc>
      </w:tr>
      <w:tr w:rsidR="00A8221C">
        <w:trPr>
          <w:cantSplit/>
          <w:trHeight w:hRule="exact" w:val="11237"/>
        </w:trPr>
        <w:tc>
          <w:tcPr>
            <w:tcW w:w="1422" w:type="dxa"/>
          </w:tcPr>
          <w:p w:rsidR="00A8221C" w:rsidRDefault="00A8221C">
            <w:pPr>
              <w:spacing w:line="400" w:lineRule="exact"/>
              <w:rPr>
                <w:rFonts w:eastAsia="方正仿宋_GBK"/>
                <w:szCs w:val="32"/>
              </w:rPr>
            </w:pPr>
          </w:p>
        </w:tc>
        <w:tc>
          <w:tcPr>
            <w:tcW w:w="3654" w:type="dxa"/>
          </w:tcPr>
          <w:p w:rsidR="00A8221C" w:rsidRDefault="00A8221C">
            <w:pPr>
              <w:spacing w:line="400" w:lineRule="exact"/>
              <w:rPr>
                <w:rFonts w:eastAsia="方正仿宋_GBK"/>
                <w:szCs w:val="32"/>
              </w:rPr>
            </w:pPr>
          </w:p>
        </w:tc>
        <w:tc>
          <w:tcPr>
            <w:tcW w:w="3046" w:type="dxa"/>
          </w:tcPr>
          <w:p w:rsidR="00A8221C" w:rsidRDefault="00A8221C">
            <w:pPr>
              <w:spacing w:line="400" w:lineRule="exact"/>
              <w:rPr>
                <w:rFonts w:eastAsia="方正仿宋_GBK"/>
                <w:szCs w:val="32"/>
              </w:rPr>
            </w:pPr>
          </w:p>
        </w:tc>
        <w:tc>
          <w:tcPr>
            <w:tcW w:w="1242" w:type="dxa"/>
          </w:tcPr>
          <w:p w:rsidR="00A8221C" w:rsidRDefault="00A8221C">
            <w:pPr>
              <w:spacing w:line="400" w:lineRule="exact"/>
              <w:rPr>
                <w:rFonts w:eastAsia="方正仿宋_GBK"/>
                <w:szCs w:val="32"/>
              </w:rPr>
            </w:pPr>
          </w:p>
        </w:tc>
      </w:tr>
    </w:tbl>
    <w:p w:rsidR="00A8221C" w:rsidRDefault="00680656">
      <w:pPr>
        <w:jc w:val="center"/>
        <w:rPr>
          <w:rFonts w:eastAsia="方正小标宋_GBK"/>
          <w:sz w:val="44"/>
          <w:szCs w:val="44"/>
        </w:rPr>
        <w:pPrChange w:id="2017" w:author="重庆社会科学院" w:date="2021-10-20T17:04:00Z">
          <w:pPr>
            <w:autoSpaceDE w:val="0"/>
            <w:adjustRightInd w:val="0"/>
            <w:spacing w:line="600" w:lineRule="exact"/>
            <w:jc w:val="center"/>
          </w:pPr>
        </w:pPrChange>
      </w:pPr>
      <w:r>
        <w:rPr>
          <w:rFonts w:eastAsia="方正小标宋_GBK"/>
          <w:sz w:val="44"/>
          <w:szCs w:val="44"/>
        </w:rPr>
        <w:br w:type="page"/>
      </w:r>
      <w:ins w:id="2018" w:author="重庆社会科学院" w:date="2021-10-20T17:04:00Z">
        <w:r w:rsidR="008018A7">
          <w:rPr>
            <w:rFonts w:eastAsia="方正小标宋简体" w:hint="eastAsia"/>
            <w:sz w:val="36"/>
            <w:szCs w:val="36"/>
          </w:rPr>
          <w:lastRenderedPageBreak/>
          <w:t>职称相关</w:t>
        </w:r>
        <w:r w:rsidR="008018A7">
          <w:rPr>
            <w:rFonts w:eastAsia="方正小标宋简体"/>
            <w:sz w:val="36"/>
            <w:szCs w:val="36"/>
          </w:rPr>
          <w:t>考试成绩</w:t>
        </w:r>
      </w:ins>
      <w:del w:id="2019" w:author="重庆社会科学院" w:date="2021-10-20T17:04:00Z">
        <w:r w:rsidRPr="008018A7" w:rsidDel="008018A7">
          <w:rPr>
            <w:rFonts w:eastAsia="方正小标宋简体" w:hint="eastAsia"/>
            <w:sz w:val="36"/>
            <w:szCs w:val="36"/>
            <w:rPrChange w:id="2020" w:author="重庆社会科学院" w:date="2021-10-20T17:04:00Z">
              <w:rPr>
                <w:rFonts w:eastAsia="方正小标宋_GBK" w:hint="eastAsia"/>
                <w:sz w:val="44"/>
                <w:szCs w:val="44"/>
              </w:rPr>
            </w:rPrChange>
          </w:rPr>
          <w:delText>专业考试成绩</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2021" w:author="重庆社会科学院" w:date="2021-10-20T17:06:00Z">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9154"/>
        <w:tblGridChange w:id="2022">
          <w:tblGrid>
            <w:gridCol w:w="6933"/>
          </w:tblGrid>
        </w:tblGridChange>
      </w:tblGrid>
      <w:tr w:rsidR="008018A7" w:rsidTr="008018A7">
        <w:trPr>
          <w:trHeight w:val="6482"/>
          <w:jc w:val="center"/>
          <w:trPrChange w:id="2023" w:author="重庆社会科学院" w:date="2021-10-20T17:06:00Z">
            <w:trPr>
              <w:trHeight w:val="3338"/>
            </w:trPr>
          </w:trPrChange>
        </w:trPr>
        <w:tc>
          <w:tcPr>
            <w:tcW w:w="9154" w:type="dxa"/>
            <w:vAlign w:val="center"/>
            <w:tcPrChange w:id="2024" w:author="重庆社会科学院" w:date="2021-10-20T17:06:00Z">
              <w:tcPr>
                <w:tcW w:w="6933" w:type="dxa"/>
                <w:vAlign w:val="center"/>
              </w:tcPr>
            </w:tcPrChange>
          </w:tcPr>
          <w:p w:rsidR="008018A7" w:rsidRDefault="008018A7">
            <w:pPr>
              <w:spacing w:line="400" w:lineRule="exact"/>
              <w:jc w:val="center"/>
              <w:rPr>
                <w:rFonts w:eastAsia="方正仿宋_GBK"/>
                <w:sz w:val="24"/>
              </w:rPr>
            </w:pPr>
            <w:del w:id="2025" w:author="重庆社会科学院" w:date="2021-10-20T17:03:00Z">
              <w:r w:rsidDel="008018A7">
                <w:rPr>
                  <w:rFonts w:eastAsia="方正仿宋_GBK"/>
                  <w:sz w:val="24"/>
                </w:rPr>
                <w:delText>考试科目</w:delText>
              </w:r>
            </w:del>
          </w:p>
          <w:p w:rsidR="008018A7" w:rsidRDefault="008018A7">
            <w:pPr>
              <w:spacing w:line="400" w:lineRule="exact"/>
              <w:jc w:val="center"/>
              <w:rPr>
                <w:rFonts w:eastAsia="方正仿宋_GBK"/>
                <w:sz w:val="24"/>
              </w:rPr>
            </w:pPr>
            <w:ins w:id="2026" w:author="重庆社会科学院" w:date="2021-10-20T17:06:00Z">
              <w:r>
                <w:rPr>
                  <w:rFonts w:eastAsia="方正仿宋_GBK" w:hint="eastAsia"/>
                  <w:kern w:val="0"/>
                  <w:sz w:val="28"/>
                  <w:szCs w:val="28"/>
                </w:rPr>
                <w:t>粘贴考试合格成绩单复印件</w:t>
              </w:r>
            </w:ins>
            <w:del w:id="2027" w:author="重庆社会科学院" w:date="2021-10-20T17:03:00Z">
              <w:r w:rsidDel="008018A7">
                <w:rPr>
                  <w:rFonts w:eastAsia="方正仿宋_GBK"/>
                  <w:sz w:val="24"/>
                </w:rPr>
                <w:delText>考试成绩</w:delText>
              </w:r>
            </w:del>
          </w:p>
          <w:p w:rsidR="008018A7" w:rsidRDefault="008018A7">
            <w:pPr>
              <w:spacing w:line="400" w:lineRule="exact"/>
              <w:jc w:val="center"/>
              <w:rPr>
                <w:rFonts w:eastAsia="方正仿宋_GBK"/>
                <w:sz w:val="24"/>
              </w:rPr>
            </w:pPr>
            <w:del w:id="2028" w:author="重庆社会科学院" w:date="2021-10-20T17:03:00Z">
              <w:r w:rsidDel="008018A7">
                <w:rPr>
                  <w:rFonts w:eastAsia="方正仿宋_GBK"/>
                  <w:sz w:val="24"/>
                </w:rPr>
                <w:delText>组织考试单位</w:delText>
              </w:r>
            </w:del>
          </w:p>
        </w:tc>
      </w:tr>
    </w:tbl>
    <w:p w:rsidR="00A8221C" w:rsidRDefault="00A8221C">
      <w:pPr>
        <w:rPr>
          <w:ins w:id="2029" w:author="重庆社会科学院" w:date="2021-10-20T17:06:00Z"/>
          <w:b/>
          <w:bCs/>
          <w:szCs w:val="32"/>
        </w:rPr>
      </w:pPr>
    </w:p>
    <w:p w:rsidR="008018A7" w:rsidRDefault="008018A7">
      <w:pPr>
        <w:rPr>
          <w:b/>
          <w:bCs/>
          <w:szCs w:val="32"/>
        </w:rPr>
      </w:pPr>
    </w:p>
    <w:p w:rsidR="00A8221C" w:rsidRPr="008018A7" w:rsidRDefault="00680656">
      <w:pPr>
        <w:jc w:val="center"/>
        <w:rPr>
          <w:rFonts w:eastAsia="方正小标宋简体"/>
          <w:sz w:val="36"/>
          <w:szCs w:val="36"/>
          <w:rPrChange w:id="2030" w:author="重庆社会科学院" w:date="2021-10-20T17:05:00Z">
            <w:rPr>
              <w:rFonts w:eastAsia="方正小标宋_GBK"/>
              <w:sz w:val="44"/>
              <w:szCs w:val="44"/>
            </w:rPr>
          </w:rPrChange>
        </w:rPr>
        <w:pPrChange w:id="2031" w:author="重庆社会科学院" w:date="2021-10-20T17:05:00Z">
          <w:pPr>
            <w:autoSpaceDE w:val="0"/>
            <w:adjustRightInd w:val="0"/>
            <w:spacing w:line="600" w:lineRule="exact"/>
            <w:jc w:val="center"/>
          </w:pPr>
        </w:pPrChange>
      </w:pPr>
      <w:r w:rsidRPr="008018A7">
        <w:rPr>
          <w:rFonts w:eastAsia="方正小标宋简体" w:hint="eastAsia"/>
          <w:sz w:val="36"/>
          <w:szCs w:val="36"/>
          <w:rPrChange w:id="2032" w:author="重庆社会科学院" w:date="2021-10-20T17:05:00Z">
            <w:rPr>
              <w:rFonts w:eastAsia="方正小标宋_GBK" w:hint="eastAsia"/>
              <w:sz w:val="44"/>
              <w:szCs w:val="44"/>
            </w:rPr>
          </w:rPrChange>
        </w:rPr>
        <w:t>任现职以来年度考核结果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2033" w:author="重庆社会科学院" w:date="2021-10-20T17:06:00Z">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9174"/>
        <w:tblGridChange w:id="2034">
          <w:tblGrid>
            <w:gridCol w:w="9174"/>
          </w:tblGrid>
        </w:tblGridChange>
      </w:tblGrid>
      <w:tr w:rsidR="00A8221C" w:rsidTr="008018A7">
        <w:trPr>
          <w:trHeight w:val="4341"/>
          <w:jc w:val="center"/>
          <w:trPrChange w:id="2035" w:author="重庆社会科学院" w:date="2021-10-20T17:06:00Z">
            <w:trPr>
              <w:trHeight w:val="5669"/>
            </w:trPr>
          </w:trPrChange>
        </w:trPr>
        <w:tc>
          <w:tcPr>
            <w:tcW w:w="9174" w:type="dxa"/>
            <w:vAlign w:val="bottom"/>
            <w:tcPrChange w:id="2036" w:author="重庆社会科学院" w:date="2021-10-20T17:06:00Z">
              <w:tcPr>
                <w:tcW w:w="9174" w:type="dxa"/>
                <w:vAlign w:val="bottom"/>
              </w:tcPr>
            </w:tcPrChange>
          </w:tcPr>
          <w:p w:rsidR="00A8221C" w:rsidDel="008018A7" w:rsidRDefault="00A8221C">
            <w:pPr>
              <w:spacing w:line="320" w:lineRule="exact"/>
              <w:rPr>
                <w:del w:id="2037" w:author="重庆社会科学院" w:date="2021-10-20T17:05:00Z"/>
                <w:rFonts w:eastAsia="方正仿宋_GBK"/>
                <w:sz w:val="28"/>
                <w:szCs w:val="28"/>
              </w:rPr>
            </w:pPr>
          </w:p>
          <w:p w:rsidR="00A8221C" w:rsidDel="008018A7" w:rsidRDefault="00A8221C">
            <w:pPr>
              <w:spacing w:line="320" w:lineRule="exact"/>
              <w:rPr>
                <w:del w:id="2038" w:author="重庆社会科学院" w:date="2021-10-20T17:05:00Z"/>
                <w:rFonts w:eastAsia="方正仿宋_GBK"/>
                <w:sz w:val="28"/>
                <w:szCs w:val="28"/>
              </w:rPr>
            </w:pPr>
          </w:p>
          <w:p w:rsidR="00A8221C" w:rsidDel="008018A7" w:rsidRDefault="00A8221C">
            <w:pPr>
              <w:spacing w:line="320" w:lineRule="exact"/>
              <w:rPr>
                <w:del w:id="2039" w:author="重庆社会科学院" w:date="2021-10-20T17:05:00Z"/>
                <w:rFonts w:eastAsia="方正仿宋_GBK"/>
                <w:sz w:val="28"/>
                <w:szCs w:val="28"/>
              </w:rPr>
            </w:pPr>
          </w:p>
          <w:p w:rsidR="00A8221C" w:rsidRDefault="00680656">
            <w:pPr>
              <w:spacing w:line="320" w:lineRule="exact"/>
              <w:ind w:firstLineChars="2000" w:firstLine="5600"/>
              <w:rPr>
                <w:rFonts w:eastAsia="方正仿宋_GBK"/>
                <w:sz w:val="28"/>
                <w:szCs w:val="28"/>
              </w:rPr>
            </w:pPr>
            <w:r>
              <w:rPr>
                <w:rFonts w:eastAsia="方正仿宋_GBK"/>
                <w:sz w:val="28"/>
                <w:szCs w:val="28"/>
              </w:rPr>
              <w:t>公</w:t>
            </w:r>
            <w:r>
              <w:rPr>
                <w:rFonts w:eastAsia="方正仿宋_GBK"/>
                <w:sz w:val="28"/>
                <w:szCs w:val="28"/>
              </w:rPr>
              <w:t xml:space="preserve">   </w:t>
            </w:r>
            <w:r>
              <w:rPr>
                <w:rFonts w:eastAsia="方正仿宋_GBK"/>
                <w:sz w:val="28"/>
                <w:szCs w:val="28"/>
              </w:rPr>
              <w:t>章：</w:t>
            </w:r>
          </w:p>
          <w:p w:rsidR="00A8221C" w:rsidRDefault="00A8221C">
            <w:pPr>
              <w:spacing w:line="320" w:lineRule="exact"/>
              <w:rPr>
                <w:rFonts w:eastAsia="方正仿宋_GBK"/>
                <w:sz w:val="28"/>
                <w:szCs w:val="28"/>
              </w:rPr>
            </w:pPr>
          </w:p>
          <w:p w:rsidR="00A8221C" w:rsidRDefault="00A8221C">
            <w:pPr>
              <w:spacing w:line="320" w:lineRule="exact"/>
              <w:rPr>
                <w:rFonts w:eastAsia="方正仿宋_GBK"/>
                <w:sz w:val="28"/>
                <w:szCs w:val="28"/>
              </w:rPr>
            </w:pPr>
          </w:p>
          <w:p w:rsidR="00A8221C" w:rsidRDefault="00680656">
            <w:pPr>
              <w:spacing w:line="320" w:lineRule="exact"/>
              <w:rPr>
                <w:ins w:id="2040" w:author="重庆社会科学院" w:date="2021-10-20T17:06:00Z"/>
                <w:rFonts w:eastAsia="方正仿宋_GBK"/>
                <w:sz w:val="28"/>
                <w:szCs w:val="28"/>
              </w:rPr>
            </w:pPr>
            <w:r>
              <w:rPr>
                <w:rFonts w:eastAsia="方正仿宋_GBK"/>
                <w:sz w:val="28"/>
                <w:szCs w:val="28"/>
              </w:rPr>
              <w:t>单位人事部门负责人签名：</w:t>
            </w:r>
            <w:r>
              <w:rPr>
                <w:rFonts w:eastAsia="方正仿宋_GBK"/>
                <w:sz w:val="28"/>
                <w:szCs w:val="28"/>
              </w:rPr>
              <w:t xml:space="preserve">                        </w:t>
            </w:r>
            <w:r>
              <w:rPr>
                <w:rFonts w:eastAsia="方正仿宋_GBK"/>
                <w:sz w:val="28"/>
                <w:szCs w:val="28"/>
              </w:rPr>
              <w:t>年</w:t>
            </w:r>
            <w:r>
              <w:rPr>
                <w:rFonts w:eastAsia="方正仿宋_GBK"/>
                <w:sz w:val="28"/>
                <w:szCs w:val="28"/>
              </w:rPr>
              <w:t xml:space="preserve">    </w:t>
            </w:r>
            <w:r>
              <w:rPr>
                <w:rFonts w:eastAsia="方正仿宋_GBK"/>
                <w:sz w:val="28"/>
                <w:szCs w:val="28"/>
              </w:rPr>
              <w:t>月</w:t>
            </w:r>
            <w:r>
              <w:rPr>
                <w:rFonts w:eastAsia="方正仿宋_GBK"/>
                <w:sz w:val="28"/>
                <w:szCs w:val="28"/>
              </w:rPr>
              <w:t xml:space="preserve">    </w:t>
            </w:r>
            <w:r>
              <w:rPr>
                <w:rFonts w:eastAsia="方正仿宋_GBK"/>
                <w:sz w:val="28"/>
                <w:szCs w:val="28"/>
              </w:rPr>
              <w:t>日</w:t>
            </w:r>
          </w:p>
          <w:p w:rsidR="008018A7" w:rsidRDefault="008018A7">
            <w:pPr>
              <w:spacing w:line="320" w:lineRule="exact"/>
              <w:rPr>
                <w:rFonts w:eastAsia="方正仿宋_GBK"/>
                <w:szCs w:val="32"/>
              </w:rPr>
            </w:pPr>
          </w:p>
        </w:tc>
      </w:tr>
    </w:tbl>
    <w:p w:rsidR="00A8221C" w:rsidDel="008018A7" w:rsidRDefault="00A8221C">
      <w:pPr>
        <w:autoSpaceDE w:val="0"/>
        <w:adjustRightInd w:val="0"/>
        <w:spacing w:line="600" w:lineRule="exact"/>
        <w:rPr>
          <w:del w:id="2041" w:author="重庆社会科学院" w:date="2021-10-20T17:06:00Z"/>
          <w:rFonts w:eastAsia="方正小标宋_GBK"/>
          <w:sz w:val="44"/>
          <w:szCs w:val="44"/>
        </w:rPr>
      </w:pPr>
    </w:p>
    <w:p w:rsidR="00A8221C" w:rsidRDefault="00680656">
      <w:pPr>
        <w:jc w:val="center"/>
        <w:rPr>
          <w:rFonts w:eastAsia="方正小标宋_GBK"/>
          <w:sz w:val="44"/>
          <w:szCs w:val="44"/>
        </w:rPr>
        <w:pPrChange w:id="2042" w:author="重庆社会科学院" w:date="2021-10-20T17:07:00Z">
          <w:pPr>
            <w:autoSpaceDE w:val="0"/>
            <w:adjustRightInd w:val="0"/>
            <w:spacing w:line="600" w:lineRule="exact"/>
            <w:jc w:val="center"/>
          </w:pPr>
        </w:pPrChange>
      </w:pPr>
      <w:r>
        <w:rPr>
          <w:rFonts w:eastAsia="方正小标宋_GBK"/>
          <w:sz w:val="44"/>
          <w:szCs w:val="44"/>
        </w:rPr>
        <w:br w:type="page"/>
      </w:r>
      <w:r w:rsidRPr="008018A7">
        <w:rPr>
          <w:rFonts w:eastAsia="方正小标宋简体" w:hint="eastAsia"/>
          <w:sz w:val="36"/>
          <w:szCs w:val="36"/>
          <w:rPrChange w:id="2043" w:author="重庆社会科学院" w:date="2021-10-20T17:07:00Z">
            <w:rPr>
              <w:rFonts w:eastAsia="方正小标宋_GBK" w:hint="eastAsia"/>
              <w:sz w:val="44"/>
              <w:szCs w:val="44"/>
            </w:rPr>
          </w:rPrChange>
        </w:rPr>
        <w:lastRenderedPageBreak/>
        <w:t>诚信承诺书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2044" w:author="重庆社会科学院" w:date="2021-10-20T17:07:00Z">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9288"/>
        <w:tblGridChange w:id="2045">
          <w:tblGrid>
            <w:gridCol w:w="9288"/>
          </w:tblGrid>
        </w:tblGridChange>
      </w:tblGrid>
      <w:tr w:rsidR="00A8221C" w:rsidTr="008018A7">
        <w:trPr>
          <w:trHeight w:val="3325"/>
          <w:jc w:val="center"/>
          <w:trPrChange w:id="2046" w:author="重庆社会科学院" w:date="2021-10-20T17:07:00Z">
            <w:trPr>
              <w:trHeight w:val="3325"/>
            </w:trPr>
          </w:trPrChange>
        </w:trPr>
        <w:tc>
          <w:tcPr>
            <w:tcW w:w="9288" w:type="dxa"/>
            <w:tcPrChange w:id="2047" w:author="重庆社会科学院" w:date="2021-10-20T17:07:00Z">
              <w:tcPr>
                <w:tcW w:w="9288" w:type="dxa"/>
              </w:tcPr>
            </w:tcPrChange>
          </w:tcPr>
          <w:p w:rsidR="00A8221C" w:rsidRDefault="00680656">
            <w:pPr>
              <w:spacing w:line="400" w:lineRule="exact"/>
              <w:ind w:firstLineChars="200" w:firstLine="560"/>
              <w:rPr>
                <w:rFonts w:eastAsia="方正仿宋_GBK"/>
                <w:sz w:val="28"/>
                <w:szCs w:val="28"/>
              </w:rPr>
            </w:pPr>
            <w:r>
              <w:rPr>
                <w:rFonts w:eastAsia="方正仿宋_GBK"/>
                <w:kern w:val="0"/>
                <w:sz w:val="28"/>
                <w:szCs w:val="28"/>
              </w:rPr>
              <w:t>本人已认真阅读并知悉</w:t>
            </w:r>
            <w:r>
              <w:rPr>
                <w:rFonts w:eastAsia="方正仿宋_GBK"/>
                <w:sz w:val="28"/>
                <w:szCs w:val="28"/>
              </w:rPr>
              <w:t>申报评审工作通知的有关事宜，</w:t>
            </w:r>
            <w:r>
              <w:rPr>
                <w:rFonts w:eastAsia="方正仿宋_GBK"/>
                <w:kern w:val="0"/>
                <w:sz w:val="28"/>
                <w:szCs w:val="28"/>
              </w:rPr>
              <w:t>承诺符合申报条件、按规定程序申报，所填写、提供的职称申报材料（各种表格、相关证书、业绩成果、论文论著等）真实、准确，如有任何不实、弄虚作假或违反政策规定的情况，愿</w:t>
            </w:r>
            <w:r>
              <w:rPr>
                <w:rFonts w:eastAsia="方正仿宋_GBK"/>
                <w:sz w:val="28"/>
                <w:szCs w:val="28"/>
              </w:rPr>
              <w:t>按有关规定</w:t>
            </w:r>
            <w:r>
              <w:rPr>
                <w:rFonts w:eastAsia="方正仿宋_GBK"/>
                <w:kern w:val="0"/>
                <w:sz w:val="28"/>
                <w:szCs w:val="28"/>
              </w:rPr>
              <w:t>接受相应</w:t>
            </w:r>
            <w:r>
              <w:rPr>
                <w:rFonts w:eastAsia="方正仿宋_GBK"/>
                <w:sz w:val="28"/>
                <w:szCs w:val="28"/>
              </w:rPr>
              <w:t>处理。</w:t>
            </w:r>
          </w:p>
          <w:p w:rsidR="00A8221C" w:rsidRDefault="00A8221C">
            <w:pPr>
              <w:spacing w:line="400" w:lineRule="exact"/>
              <w:ind w:firstLineChars="200" w:firstLine="560"/>
              <w:rPr>
                <w:rFonts w:eastAsia="方正仿宋_GBK"/>
                <w:kern w:val="0"/>
                <w:sz w:val="28"/>
                <w:szCs w:val="28"/>
              </w:rPr>
            </w:pPr>
          </w:p>
          <w:p w:rsidR="00A8221C" w:rsidRDefault="00A8221C">
            <w:pPr>
              <w:spacing w:line="400" w:lineRule="exact"/>
              <w:ind w:firstLineChars="200" w:firstLine="560"/>
              <w:rPr>
                <w:rFonts w:eastAsia="方正仿宋_GBK"/>
                <w:kern w:val="0"/>
                <w:sz w:val="28"/>
                <w:szCs w:val="28"/>
              </w:rPr>
            </w:pPr>
          </w:p>
          <w:p w:rsidR="00A8221C" w:rsidRDefault="00A8221C">
            <w:pPr>
              <w:spacing w:line="400" w:lineRule="exact"/>
              <w:ind w:firstLineChars="200" w:firstLine="560"/>
              <w:rPr>
                <w:rFonts w:eastAsia="方正仿宋_GBK"/>
                <w:kern w:val="0"/>
                <w:sz w:val="28"/>
                <w:szCs w:val="28"/>
              </w:rPr>
            </w:pPr>
          </w:p>
          <w:p w:rsidR="00A8221C" w:rsidRDefault="00680656">
            <w:pPr>
              <w:widowControl/>
              <w:spacing w:line="400" w:lineRule="exact"/>
              <w:ind w:firstLineChars="1385" w:firstLine="3878"/>
              <w:rPr>
                <w:rFonts w:eastAsia="方正仿宋_GBK"/>
                <w:kern w:val="0"/>
                <w:sz w:val="28"/>
                <w:szCs w:val="28"/>
              </w:rPr>
            </w:pPr>
            <w:r>
              <w:rPr>
                <w:rFonts w:eastAsia="方正仿宋_GBK"/>
                <w:kern w:val="0"/>
                <w:sz w:val="28"/>
                <w:szCs w:val="28"/>
              </w:rPr>
              <w:t>承诺人（签字）：</w:t>
            </w:r>
          </w:p>
          <w:p w:rsidR="00A8221C" w:rsidRDefault="00680656">
            <w:pPr>
              <w:spacing w:line="400" w:lineRule="exact"/>
              <w:rPr>
                <w:rFonts w:eastAsia="方正仿宋_GBK"/>
                <w:kern w:val="0"/>
                <w:szCs w:val="32"/>
              </w:rPr>
            </w:pPr>
            <w:r>
              <w:rPr>
                <w:rFonts w:eastAsia="方正仿宋_GBK"/>
                <w:kern w:val="0"/>
                <w:sz w:val="28"/>
                <w:szCs w:val="28"/>
              </w:rPr>
              <w:t xml:space="preserve">                                                </w:t>
            </w:r>
            <w:r>
              <w:rPr>
                <w:rFonts w:eastAsia="方正仿宋_GBK"/>
                <w:kern w:val="0"/>
                <w:sz w:val="28"/>
                <w:szCs w:val="28"/>
              </w:rPr>
              <w:t>年</w:t>
            </w:r>
            <w:r>
              <w:rPr>
                <w:rFonts w:eastAsia="方正仿宋_GBK"/>
                <w:kern w:val="0"/>
                <w:sz w:val="28"/>
                <w:szCs w:val="28"/>
              </w:rPr>
              <w:t xml:space="preserve">    </w:t>
            </w:r>
            <w:r>
              <w:rPr>
                <w:rFonts w:eastAsia="方正仿宋_GBK"/>
                <w:kern w:val="0"/>
                <w:sz w:val="28"/>
                <w:szCs w:val="28"/>
              </w:rPr>
              <w:t>月</w:t>
            </w:r>
            <w:r>
              <w:rPr>
                <w:rFonts w:eastAsia="方正仿宋_GBK"/>
                <w:kern w:val="0"/>
                <w:sz w:val="28"/>
                <w:szCs w:val="28"/>
              </w:rPr>
              <w:t xml:space="preserve">    </w:t>
            </w:r>
            <w:r>
              <w:rPr>
                <w:rFonts w:eastAsia="方正仿宋_GBK"/>
                <w:kern w:val="0"/>
                <w:sz w:val="28"/>
                <w:szCs w:val="28"/>
              </w:rPr>
              <w:t>日</w:t>
            </w:r>
          </w:p>
        </w:tc>
      </w:tr>
    </w:tbl>
    <w:p w:rsidR="00A8221C" w:rsidRDefault="00A8221C">
      <w:pPr>
        <w:autoSpaceDE w:val="0"/>
        <w:adjustRightInd w:val="0"/>
        <w:spacing w:line="620" w:lineRule="exact"/>
        <w:rPr>
          <w:rFonts w:eastAsia="方正小标宋简体"/>
          <w:sz w:val="36"/>
          <w:szCs w:val="36"/>
        </w:rPr>
      </w:pPr>
    </w:p>
    <w:p w:rsidR="00A8221C" w:rsidRPr="008018A7" w:rsidRDefault="00680656">
      <w:pPr>
        <w:jc w:val="center"/>
        <w:rPr>
          <w:rFonts w:eastAsia="方正小标宋简体"/>
          <w:sz w:val="36"/>
          <w:szCs w:val="36"/>
          <w:rPrChange w:id="2048" w:author="重庆社会科学院" w:date="2021-10-20T17:07:00Z">
            <w:rPr>
              <w:rFonts w:eastAsia="方正小标宋_GBK"/>
              <w:kern w:val="0"/>
              <w:sz w:val="44"/>
              <w:szCs w:val="44"/>
            </w:rPr>
          </w:rPrChange>
        </w:rPr>
        <w:pPrChange w:id="2049" w:author="重庆社会科学院" w:date="2021-10-20T17:07:00Z">
          <w:pPr>
            <w:autoSpaceDE w:val="0"/>
            <w:adjustRightInd w:val="0"/>
            <w:spacing w:line="600" w:lineRule="exact"/>
            <w:jc w:val="center"/>
          </w:pPr>
        </w:pPrChange>
      </w:pPr>
      <w:r w:rsidRPr="008018A7">
        <w:rPr>
          <w:rFonts w:eastAsia="方正小标宋简体" w:hint="eastAsia"/>
          <w:sz w:val="36"/>
          <w:szCs w:val="36"/>
          <w:rPrChange w:id="2050" w:author="重庆社会科学院" w:date="2021-10-20T17:07:00Z">
            <w:rPr>
              <w:rFonts w:eastAsia="方正小标宋_GBK" w:hint="eastAsia"/>
              <w:sz w:val="44"/>
              <w:szCs w:val="44"/>
            </w:rPr>
          </w:rPrChange>
        </w:rPr>
        <w:t>诚信情况说明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2051" w:author="重庆社会科学院" w:date="2021-10-20T17:07:00Z">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9288"/>
        <w:tblGridChange w:id="2052">
          <w:tblGrid>
            <w:gridCol w:w="9288"/>
          </w:tblGrid>
        </w:tblGridChange>
      </w:tblGrid>
      <w:tr w:rsidR="00A8221C" w:rsidTr="008018A7">
        <w:trPr>
          <w:trHeight w:val="1023"/>
          <w:jc w:val="center"/>
          <w:trPrChange w:id="2053" w:author="重庆社会科学院" w:date="2021-10-20T17:07:00Z">
            <w:trPr>
              <w:trHeight w:val="1023"/>
            </w:trPr>
          </w:trPrChange>
        </w:trPr>
        <w:tc>
          <w:tcPr>
            <w:tcW w:w="9288" w:type="dxa"/>
            <w:tcPrChange w:id="2054" w:author="重庆社会科学院" w:date="2021-10-20T17:07:00Z">
              <w:tcPr>
                <w:tcW w:w="9288" w:type="dxa"/>
              </w:tcPr>
            </w:tcPrChange>
          </w:tcPr>
          <w:p w:rsidR="00A8221C" w:rsidRDefault="00680656">
            <w:pPr>
              <w:autoSpaceDE w:val="0"/>
              <w:adjustRightInd w:val="0"/>
              <w:spacing w:line="400" w:lineRule="exact"/>
              <w:ind w:firstLineChars="200" w:firstLine="560"/>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兹有      同志确系本单位职工，申报材料属实，经公示无异议（公示时间    年   月   日至    年   月   日），符合申报条件和相关政策规定。</w:t>
            </w:r>
          </w:p>
          <w:p w:rsidR="00A8221C" w:rsidRDefault="00A8221C">
            <w:pPr>
              <w:spacing w:line="400" w:lineRule="exact"/>
              <w:ind w:firstLineChars="200" w:firstLine="560"/>
              <w:rPr>
                <w:rFonts w:ascii="方正仿宋_GBK" w:eastAsia="方正仿宋_GBK" w:hAnsi="方正仿宋_GBK" w:cs="方正仿宋_GBK"/>
                <w:sz w:val="28"/>
                <w:szCs w:val="28"/>
              </w:rPr>
            </w:pPr>
          </w:p>
          <w:p w:rsidR="00A8221C" w:rsidRDefault="00680656">
            <w:pPr>
              <w:spacing w:line="400" w:lineRule="exact"/>
              <w:ind w:firstLineChars="200" w:firstLine="56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取得现职称以来申报人工作中或职称申报评审中如曾出现下列情况，请在选项前打√：</w:t>
            </w:r>
          </w:p>
          <w:p w:rsidR="00A8221C" w:rsidRDefault="00680656">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论著一稿多投；□抄袭剽窃论著；□冒用他人项目或名义；□冒用他人业绩工作成果；□业绩成果造假；□利用职务之便占用他人成果；□因工作过失受到通报；□工程质量事故；□安全责任事故；□医疗责任事故；□严重</w:t>
            </w:r>
            <w:proofErr w:type="gramStart"/>
            <w:r>
              <w:rPr>
                <w:rFonts w:ascii="方正仿宋_GBK" w:eastAsia="方正仿宋_GBK" w:hAnsi="方正仿宋_GBK" w:cs="方正仿宋_GBK" w:hint="eastAsia"/>
                <w:sz w:val="28"/>
                <w:szCs w:val="28"/>
              </w:rPr>
              <w:t>医</w:t>
            </w:r>
            <w:proofErr w:type="gramEnd"/>
            <w:r>
              <w:rPr>
                <w:rFonts w:ascii="方正仿宋_GBK" w:eastAsia="方正仿宋_GBK" w:hAnsi="方正仿宋_GBK" w:cs="方正仿宋_GBK" w:hint="eastAsia"/>
                <w:sz w:val="28"/>
                <w:szCs w:val="28"/>
              </w:rPr>
              <w:t>患纠纷；□教学事故；□严重失职渎职；□前述事故出现伤亡；□违反程序申报；□违规挂靠、兼职申报；□党纪、政纪处分；</w:t>
            </w:r>
          </w:p>
          <w:p w:rsidR="00A8221C" w:rsidRDefault="00680656">
            <w:pPr>
              <w:spacing w:line="400" w:lineRule="exact"/>
              <w:rPr>
                <w:rFonts w:ascii="方正仿宋_GBK" w:eastAsia="方正仿宋_GBK" w:hAnsi="方正仿宋_GBK" w:cs="方正仿宋_GBK"/>
                <w:sz w:val="28"/>
                <w:szCs w:val="28"/>
                <w:u w:val="single"/>
              </w:rPr>
            </w:pPr>
            <w:r>
              <w:rPr>
                <w:rFonts w:ascii="方正仿宋_GBK" w:eastAsia="方正仿宋_GBK" w:hAnsi="方正仿宋_GBK" w:cs="方正仿宋_GBK" w:hint="eastAsia"/>
                <w:sz w:val="28"/>
                <w:szCs w:val="28"/>
              </w:rPr>
              <w:t>其他情况：</w:t>
            </w:r>
            <w:r>
              <w:rPr>
                <w:rFonts w:ascii="方正仿宋_GBK" w:eastAsia="方正仿宋_GBK" w:hAnsi="方正仿宋_GBK" w:cs="方正仿宋_GBK" w:hint="eastAsia"/>
                <w:sz w:val="28"/>
                <w:szCs w:val="28"/>
                <w:u w:val="single"/>
              </w:rPr>
              <w:t xml:space="preserve">                                </w:t>
            </w:r>
          </w:p>
          <w:p w:rsidR="00A8221C" w:rsidRDefault="00680656">
            <w:pPr>
              <w:spacing w:line="400" w:lineRule="exact"/>
              <w:ind w:firstLineChars="200" w:firstLine="56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并就上述过错的具体情形作简要文字说明：</w:t>
            </w:r>
          </w:p>
          <w:p w:rsidR="00A8221C" w:rsidRDefault="00A8221C">
            <w:pPr>
              <w:spacing w:line="400" w:lineRule="exact"/>
              <w:rPr>
                <w:rFonts w:ascii="方正仿宋_GBK" w:eastAsia="方正仿宋_GBK" w:hAnsi="方正仿宋_GBK" w:cs="方正仿宋_GBK"/>
                <w:sz w:val="28"/>
                <w:szCs w:val="28"/>
              </w:rPr>
            </w:pPr>
          </w:p>
          <w:p w:rsidR="00A8221C" w:rsidRDefault="00680656">
            <w:pPr>
              <w:autoSpaceDE w:val="0"/>
              <w:adjustRightInd w:val="0"/>
              <w:spacing w:line="400" w:lineRule="exact"/>
              <w:ind w:firstLineChars="900" w:firstLine="2520"/>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单位人事部门负责人（签名）：</w:t>
            </w:r>
          </w:p>
          <w:p w:rsidR="00A8221C" w:rsidRDefault="00680656">
            <w:pPr>
              <w:autoSpaceDE w:val="0"/>
              <w:adjustRightInd w:val="0"/>
              <w:spacing w:line="400" w:lineRule="exact"/>
              <w:ind w:firstLineChars="2150" w:firstLine="6020"/>
              <w:rPr>
                <w:rFonts w:ascii="方正仿宋_GBK" w:eastAsia="方正仿宋_GBK" w:hAnsi="方正仿宋_GBK" w:cs="方正仿宋_GBK"/>
                <w:kern w:val="0"/>
                <w:szCs w:val="32"/>
              </w:rPr>
            </w:pPr>
            <w:r>
              <w:rPr>
                <w:rFonts w:ascii="方正仿宋_GBK" w:eastAsia="方正仿宋_GBK" w:hAnsi="方正仿宋_GBK" w:cs="方正仿宋_GBK" w:hint="eastAsia"/>
                <w:kern w:val="0"/>
                <w:sz w:val="28"/>
                <w:szCs w:val="28"/>
              </w:rPr>
              <w:t>年   月   日</w:t>
            </w:r>
          </w:p>
        </w:tc>
      </w:tr>
    </w:tbl>
    <w:p w:rsidR="00A8221C" w:rsidRDefault="00680656">
      <w:pPr>
        <w:autoSpaceDE w:val="0"/>
        <w:adjustRightInd w:val="0"/>
        <w:spacing w:line="600" w:lineRule="exact"/>
        <w:jc w:val="center"/>
        <w:rPr>
          <w:rFonts w:eastAsia="方正小标宋_GBK"/>
          <w:sz w:val="44"/>
          <w:szCs w:val="44"/>
        </w:rPr>
      </w:pPr>
      <w:r>
        <w:rPr>
          <w:rFonts w:eastAsia="方正小标宋_GBK"/>
          <w:sz w:val="44"/>
          <w:szCs w:val="44"/>
        </w:rPr>
        <w:br w:type="page"/>
      </w:r>
      <w:r w:rsidRPr="007557FD">
        <w:rPr>
          <w:rFonts w:eastAsia="方正小标宋_GBK" w:hint="eastAsia"/>
          <w:sz w:val="40"/>
          <w:szCs w:val="44"/>
          <w:rPrChange w:id="2055" w:author="重庆社会科学院" w:date="2021-10-21T10:11:00Z">
            <w:rPr>
              <w:rFonts w:eastAsia="方正小标宋_GBK" w:hint="eastAsia"/>
              <w:sz w:val="44"/>
              <w:szCs w:val="44"/>
            </w:rPr>
          </w:rPrChange>
        </w:rPr>
        <w:lastRenderedPageBreak/>
        <w:t>查档情况</w:t>
      </w:r>
    </w:p>
    <w:p w:rsidR="007557FD" w:rsidRDefault="007557FD" w:rsidP="007557FD">
      <w:pPr>
        <w:adjustRightInd w:val="0"/>
        <w:snapToGrid w:val="0"/>
        <w:jc w:val="center"/>
        <w:rPr>
          <w:ins w:id="2056" w:author="重庆社会科学院" w:date="2021-10-21T10:11:00Z"/>
          <w:rFonts w:eastAsia="方正仿宋_GBK"/>
          <w:sz w:val="28"/>
          <w:szCs w:val="28"/>
        </w:rPr>
      </w:pPr>
      <w:ins w:id="2057" w:author="重庆社会科学院" w:date="2021-10-21T10:11:00Z">
        <w:r>
          <w:rPr>
            <w:rFonts w:eastAsia="方正仿宋_GBK"/>
            <w:sz w:val="28"/>
            <w:szCs w:val="28"/>
          </w:rPr>
          <w:t>（</w:t>
        </w:r>
        <w:r>
          <w:rPr>
            <w:rFonts w:eastAsia="方正仿宋_GBK" w:hint="eastAsia"/>
            <w:sz w:val="28"/>
            <w:szCs w:val="28"/>
          </w:rPr>
          <w:t>档案存放异地的非</w:t>
        </w:r>
        <w:proofErr w:type="gramStart"/>
        <w:r>
          <w:rPr>
            <w:rFonts w:eastAsia="方正仿宋_GBK" w:hint="eastAsia"/>
            <w:sz w:val="28"/>
            <w:szCs w:val="28"/>
          </w:rPr>
          <w:t>公单位</w:t>
        </w:r>
        <w:proofErr w:type="gramEnd"/>
        <w:r>
          <w:rPr>
            <w:rFonts w:eastAsia="方正仿宋_GBK" w:hint="eastAsia"/>
            <w:sz w:val="28"/>
            <w:szCs w:val="28"/>
          </w:rPr>
          <w:t>人员提供，</w:t>
        </w:r>
        <w:r>
          <w:rPr>
            <w:rFonts w:eastAsia="方正仿宋_GBK"/>
            <w:sz w:val="28"/>
            <w:szCs w:val="28"/>
          </w:rPr>
          <w:t>可单页查询签章后装订</w:t>
        </w:r>
        <w:r>
          <w:rPr>
            <w:rFonts w:eastAsia="方正仿宋_GBK" w:hint="eastAsia"/>
            <w:sz w:val="28"/>
            <w:szCs w:val="28"/>
          </w:rPr>
          <w:t>入册</w:t>
        </w:r>
        <w:r>
          <w:rPr>
            <w:rFonts w:eastAsia="方正仿宋_GBK"/>
            <w:sz w:val="28"/>
            <w:szCs w:val="28"/>
          </w:rPr>
          <w:t>）</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2058" w:author="重庆社会科学院" w:date="2021-10-21T10:11: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9174"/>
        <w:tblGridChange w:id="2059">
          <w:tblGrid>
            <w:gridCol w:w="9174"/>
          </w:tblGrid>
        </w:tblGridChange>
      </w:tblGrid>
      <w:tr w:rsidR="00A8221C" w:rsidTr="007557FD">
        <w:trPr>
          <w:trHeight w:val="10203"/>
          <w:jc w:val="center"/>
          <w:trPrChange w:id="2060" w:author="重庆社会科学院" w:date="2021-10-21T10:11:00Z">
            <w:trPr>
              <w:trHeight w:val="10203"/>
            </w:trPr>
          </w:trPrChange>
        </w:trPr>
        <w:tc>
          <w:tcPr>
            <w:tcW w:w="9174" w:type="dxa"/>
            <w:tcPrChange w:id="2061" w:author="重庆社会科学院" w:date="2021-10-21T10:11:00Z">
              <w:tcPr>
                <w:tcW w:w="9174" w:type="dxa"/>
              </w:tcPr>
            </w:tcPrChange>
          </w:tcPr>
          <w:p w:rsidR="00A8221C" w:rsidRPr="007557FD" w:rsidRDefault="00A8221C">
            <w:pPr>
              <w:adjustRightInd w:val="0"/>
              <w:snapToGrid w:val="0"/>
              <w:ind w:firstLine="640"/>
              <w:rPr>
                <w:rFonts w:ascii="方正仿宋_GBK" w:eastAsia="方正仿宋_GBK" w:hAnsi="方正仿宋_GBK" w:cs="方正仿宋_GBK"/>
                <w:sz w:val="28"/>
                <w:szCs w:val="28"/>
              </w:rPr>
            </w:pPr>
          </w:p>
          <w:p w:rsidR="00A8221C" w:rsidRDefault="00A8221C">
            <w:pPr>
              <w:adjustRightInd w:val="0"/>
              <w:snapToGrid w:val="0"/>
              <w:ind w:firstLine="640"/>
              <w:rPr>
                <w:rFonts w:ascii="方正仿宋_GBK" w:eastAsia="方正仿宋_GBK" w:hAnsi="方正仿宋_GBK" w:cs="方正仿宋_GBK"/>
                <w:sz w:val="28"/>
                <w:szCs w:val="28"/>
              </w:rPr>
            </w:pPr>
          </w:p>
          <w:p w:rsidR="00A8221C" w:rsidRPr="007557FD" w:rsidRDefault="00680656">
            <w:pPr>
              <w:adjustRightInd w:val="0"/>
              <w:snapToGrid w:val="0"/>
              <w:spacing w:line="320" w:lineRule="exact"/>
              <w:ind w:firstLine="640"/>
              <w:rPr>
                <w:rFonts w:ascii="方正仿宋_GBK" w:eastAsia="方正仿宋_GBK" w:hAnsi="方正仿宋_GBK" w:cs="方正仿宋_GBK"/>
                <w:sz w:val="28"/>
                <w:szCs w:val="28"/>
              </w:rPr>
              <w:pPrChange w:id="2062" w:author="重庆社会科学院" w:date="2021-10-21T10:11:00Z">
                <w:pPr>
                  <w:adjustRightInd w:val="0"/>
                  <w:snapToGrid w:val="0"/>
                  <w:ind w:firstLine="640"/>
                </w:pPr>
              </w:pPrChange>
            </w:pPr>
            <w:r w:rsidRPr="007557FD">
              <w:rPr>
                <w:rFonts w:ascii="方正仿宋_GBK" w:eastAsia="方正仿宋_GBK" w:hAnsi="方正仿宋_GBK" w:cs="方正仿宋_GBK" w:hint="eastAsia"/>
                <w:sz w:val="28"/>
                <w:szCs w:val="28"/>
              </w:rPr>
              <w:t>兹有×××同志，身份证号××××××，档案于××年××月××日存放于本机构。经查档案记录，其学历、学位、职称信息如下：</w:t>
            </w:r>
          </w:p>
          <w:p w:rsidR="00A8221C" w:rsidRPr="007557FD" w:rsidRDefault="00A8221C">
            <w:pPr>
              <w:adjustRightInd w:val="0"/>
              <w:snapToGrid w:val="0"/>
              <w:spacing w:line="320" w:lineRule="exact"/>
              <w:ind w:firstLine="640"/>
              <w:rPr>
                <w:rFonts w:ascii="方正仿宋_GBK" w:eastAsia="方正仿宋_GBK" w:hAnsi="方正仿宋_GBK" w:cs="方正仿宋_GBK"/>
                <w:sz w:val="28"/>
                <w:szCs w:val="28"/>
              </w:rPr>
              <w:pPrChange w:id="2063" w:author="重庆社会科学院" w:date="2021-10-21T10:11:00Z">
                <w:pPr>
                  <w:adjustRightInd w:val="0"/>
                  <w:snapToGrid w:val="0"/>
                  <w:ind w:firstLine="640"/>
                </w:pPr>
              </w:pPrChange>
            </w:pPr>
          </w:p>
          <w:p w:rsidR="00A8221C" w:rsidRPr="007557FD" w:rsidRDefault="00680656">
            <w:pPr>
              <w:adjustRightInd w:val="0"/>
              <w:snapToGrid w:val="0"/>
              <w:spacing w:line="320" w:lineRule="exact"/>
              <w:ind w:firstLineChars="200" w:firstLine="560"/>
              <w:rPr>
                <w:rFonts w:eastAsia="方正黑体_GBK"/>
                <w:sz w:val="28"/>
                <w:szCs w:val="28"/>
                <w:rPrChange w:id="2064" w:author="重庆社会科学院" w:date="2021-10-21T10:11:00Z">
                  <w:rPr>
                    <w:rFonts w:ascii="方正仿宋_GBK" w:eastAsia="方正仿宋_GBK" w:hAnsi="方正仿宋_GBK" w:cs="方正仿宋_GBK"/>
                    <w:sz w:val="28"/>
                    <w:szCs w:val="28"/>
                  </w:rPr>
                </w:rPrChange>
              </w:rPr>
              <w:pPrChange w:id="2065" w:author="重庆社会科学院" w:date="2021-10-21T10:11:00Z">
                <w:pPr>
                  <w:adjustRightInd w:val="0"/>
                  <w:snapToGrid w:val="0"/>
                  <w:ind w:firstLine="640"/>
                </w:pPr>
              </w:pPrChange>
            </w:pPr>
            <w:r w:rsidRPr="007557FD">
              <w:rPr>
                <w:rFonts w:eastAsia="方正黑体_GBK" w:hint="eastAsia"/>
                <w:sz w:val="28"/>
                <w:szCs w:val="28"/>
                <w:rPrChange w:id="2066" w:author="重庆社会科学院" w:date="2021-10-21T10:11:00Z">
                  <w:rPr>
                    <w:rFonts w:ascii="方正仿宋_GBK" w:eastAsia="方正仿宋_GBK" w:hAnsi="方正仿宋_GBK" w:cs="方正仿宋_GBK" w:hint="eastAsia"/>
                    <w:sz w:val="28"/>
                    <w:szCs w:val="28"/>
                  </w:rPr>
                </w:rPrChange>
              </w:rPr>
              <w:t>一、学历、学位</w:t>
            </w:r>
          </w:p>
          <w:p w:rsidR="00A8221C" w:rsidRPr="007557FD" w:rsidRDefault="00680656">
            <w:pPr>
              <w:adjustRightInd w:val="0"/>
              <w:snapToGrid w:val="0"/>
              <w:spacing w:line="320" w:lineRule="exact"/>
              <w:ind w:firstLineChars="200" w:firstLine="560"/>
              <w:rPr>
                <w:rFonts w:ascii="方正仿宋_GBK" w:eastAsia="方正仿宋_GBK"/>
                <w:sz w:val="28"/>
                <w:szCs w:val="28"/>
                <w:rPrChange w:id="2067" w:author="重庆社会科学院" w:date="2021-10-21T10:11:00Z">
                  <w:rPr>
                    <w:rFonts w:ascii="方正仿宋_GBK" w:eastAsia="方正仿宋_GBK" w:hAnsi="方正仿宋_GBK" w:cs="方正仿宋_GBK"/>
                    <w:sz w:val="28"/>
                    <w:szCs w:val="28"/>
                  </w:rPr>
                </w:rPrChange>
              </w:rPr>
              <w:pPrChange w:id="2068" w:author="重庆社会科学院" w:date="2021-10-21T10:11:00Z">
                <w:pPr>
                  <w:adjustRightInd w:val="0"/>
                  <w:snapToGrid w:val="0"/>
                  <w:ind w:firstLine="640"/>
                </w:pPr>
              </w:pPrChange>
            </w:pPr>
            <w:r w:rsidRPr="007557FD">
              <w:rPr>
                <w:rFonts w:ascii="方正仿宋_GBK" w:eastAsia="方正仿宋_GBK"/>
                <w:sz w:val="28"/>
                <w:szCs w:val="28"/>
                <w:rPrChange w:id="2069" w:author="重庆社会科学院" w:date="2021-10-21T10:11:00Z">
                  <w:rPr>
                    <w:rFonts w:ascii="方正仿宋_GBK" w:eastAsia="方正仿宋_GBK" w:hAnsi="方正仿宋_GBK" w:cs="方正仿宋_GBK"/>
                    <w:sz w:val="28"/>
                    <w:szCs w:val="28"/>
                  </w:rPr>
                </w:rPrChange>
              </w:rPr>
              <w:t>1.</w:t>
            </w:r>
            <w:r w:rsidRPr="007557FD">
              <w:rPr>
                <w:rFonts w:ascii="方正仿宋_GBK" w:eastAsia="方正仿宋_GBK"/>
                <w:sz w:val="28"/>
                <w:szCs w:val="28"/>
                <w:rPrChange w:id="2070" w:author="重庆社会科学院" w:date="2021-10-21T10:11:00Z">
                  <w:rPr>
                    <w:rFonts w:ascii="方正仿宋_GBK" w:eastAsia="方正仿宋_GBK" w:hAnsi="方正仿宋_GBK" w:cs="方正仿宋_GBK"/>
                    <w:sz w:val="28"/>
                    <w:szCs w:val="28"/>
                  </w:rPr>
                </w:rPrChange>
              </w:rPr>
              <w:t>××</w:t>
            </w:r>
            <w:r w:rsidRPr="007557FD">
              <w:rPr>
                <w:rFonts w:ascii="方正仿宋_GBK" w:eastAsia="方正仿宋_GBK"/>
                <w:sz w:val="28"/>
                <w:szCs w:val="28"/>
                <w:rPrChange w:id="2071" w:author="重庆社会科学院" w:date="2021-10-21T10:11:00Z">
                  <w:rPr>
                    <w:rFonts w:ascii="方正仿宋_GBK" w:eastAsia="方正仿宋_GBK" w:hAnsi="方正仿宋_GBK" w:cs="方正仿宋_GBK"/>
                    <w:sz w:val="28"/>
                    <w:szCs w:val="28"/>
                  </w:rPr>
                </w:rPrChange>
              </w:rPr>
              <w:t>年</w:t>
            </w:r>
            <w:r w:rsidRPr="007557FD">
              <w:rPr>
                <w:rFonts w:ascii="方正仿宋_GBK" w:eastAsia="方正仿宋_GBK"/>
                <w:sz w:val="28"/>
                <w:szCs w:val="28"/>
                <w:rPrChange w:id="2072" w:author="重庆社会科学院" w:date="2021-10-21T10:11:00Z">
                  <w:rPr>
                    <w:rFonts w:ascii="方正仿宋_GBK" w:eastAsia="方正仿宋_GBK" w:hAnsi="方正仿宋_GBK" w:cs="方正仿宋_GBK"/>
                    <w:sz w:val="28"/>
                    <w:szCs w:val="28"/>
                  </w:rPr>
                </w:rPrChange>
              </w:rPr>
              <w:t>××</w:t>
            </w:r>
            <w:r w:rsidRPr="007557FD">
              <w:rPr>
                <w:rFonts w:ascii="方正仿宋_GBK" w:eastAsia="方正仿宋_GBK"/>
                <w:sz w:val="28"/>
                <w:szCs w:val="28"/>
                <w:rPrChange w:id="2073" w:author="重庆社会科学院" w:date="2021-10-21T10:11:00Z">
                  <w:rPr>
                    <w:rFonts w:ascii="方正仿宋_GBK" w:eastAsia="方正仿宋_GBK" w:hAnsi="方正仿宋_GBK" w:cs="方正仿宋_GBK"/>
                    <w:sz w:val="28"/>
                    <w:szCs w:val="28"/>
                  </w:rPr>
                </w:rPrChange>
              </w:rPr>
              <w:t>月</w:t>
            </w:r>
            <w:r w:rsidRPr="007557FD">
              <w:rPr>
                <w:rFonts w:ascii="方正仿宋_GBK" w:eastAsia="方正仿宋_GBK"/>
                <w:sz w:val="28"/>
                <w:szCs w:val="28"/>
                <w:rPrChange w:id="2074" w:author="重庆社会科学院" w:date="2021-10-21T10:11:00Z">
                  <w:rPr>
                    <w:rFonts w:ascii="方正仿宋_GBK" w:eastAsia="方正仿宋_GBK" w:hAnsi="方正仿宋_GBK" w:cs="方正仿宋_GBK"/>
                    <w:sz w:val="28"/>
                    <w:szCs w:val="28"/>
                  </w:rPr>
                </w:rPrChange>
              </w:rPr>
              <w:t>××</w:t>
            </w:r>
            <w:r w:rsidRPr="007557FD">
              <w:rPr>
                <w:rFonts w:ascii="方正仿宋_GBK" w:eastAsia="方正仿宋_GBK"/>
                <w:sz w:val="28"/>
                <w:szCs w:val="28"/>
                <w:rPrChange w:id="2075" w:author="重庆社会科学院" w:date="2021-10-21T10:11:00Z">
                  <w:rPr>
                    <w:rFonts w:ascii="方正仿宋_GBK" w:eastAsia="方正仿宋_GBK" w:hAnsi="方正仿宋_GBK" w:cs="方正仿宋_GBK"/>
                    <w:sz w:val="28"/>
                    <w:szCs w:val="28"/>
                  </w:rPr>
                </w:rPrChange>
              </w:rPr>
              <w:t>日，取得</w:t>
            </w:r>
            <w:r w:rsidRPr="007557FD">
              <w:rPr>
                <w:rFonts w:ascii="方正仿宋_GBK" w:eastAsia="方正仿宋_GBK"/>
                <w:sz w:val="28"/>
                <w:szCs w:val="28"/>
                <w:rPrChange w:id="2076" w:author="重庆社会科学院" w:date="2021-10-21T10:11:00Z">
                  <w:rPr>
                    <w:rFonts w:ascii="方正仿宋_GBK" w:eastAsia="方正仿宋_GBK" w:hAnsi="方正仿宋_GBK" w:cs="方正仿宋_GBK"/>
                    <w:sz w:val="28"/>
                    <w:szCs w:val="28"/>
                  </w:rPr>
                </w:rPrChange>
              </w:rPr>
              <w:t>××××××</w:t>
            </w:r>
            <w:r w:rsidRPr="007557FD">
              <w:rPr>
                <w:rFonts w:ascii="方正仿宋_GBK" w:eastAsia="方正仿宋_GBK"/>
                <w:sz w:val="28"/>
                <w:szCs w:val="28"/>
                <w:rPrChange w:id="2077" w:author="重庆社会科学院" w:date="2021-10-21T10:11:00Z">
                  <w:rPr>
                    <w:rFonts w:ascii="方正仿宋_GBK" w:eastAsia="方正仿宋_GBK" w:hAnsi="方正仿宋_GBK" w:cs="方正仿宋_GBK"/>
                    <w:sz w:val="28"/>
                    <w:szCs w:val="28"/>
                  </w:rPr>
                </w:rPrChange>
              </w:rPr>
              <w:t>学校</w:t>
            </w:r>
            <w:r w:rsidRPr="007557FD">
              <w:rPr>
                <w:rFonts w:ascii="方正仿宋_GBK" w:eastAsia="方正仿宋_GBK"/>
                <w:sz w:val="28"/>
                <w:szCs w:val="28"/>
                <w:rPrChange w:id="2078" w:author="重庆社会科学院" w:date="2021-10-21T10:11:00Z">
                  <w:rPr>
                    <w:rFonts w:ascii="方正仿宋_GBK" w:eastAsia="方正仿宋_GBK" w:hAnsi="方正仿宋_GBK" w:cs="方正仿宋_GBK"/>
                    <w:sz w:val="28"/>
                    <w:szCs w:val="28"/>
                  </w:rPr>
                </w:rPrChange>
              </w:rPr>
              <w:t>×××</w:t>
            </w:r>
            <w:r w:rsidRPr="007557FD">
              <w:rPr>
                <w:rFonts w:ascii="方正仿宋_GBK" w:eastAsia="方正仿宋_GBK"/>
                <w:sz w:val="28"/>
                <w:szCs w:val="28"/>
                <w:rPrChange w:id="2079" w:author="重庆社会科学院" w:date="2021-10-21T10:11:00Z">
                  <w:rPr>
                    <w:rFonts w:ascii="方正仿宋_GBK" w:eastAsia="方正仿宋_GBK" w:hAnsi="方正仿宋_GBK" w:cs="方正仿宋_GBK"/>
                    <w:sz w:val="28"/>
                    <w:szCs w:val="28"/>
                  </w:rPr>
                </w:rPrChange>
              </w:rPr>
              <w:t>专业</w:t>
            </w:r>
            <w:r w:rsidRPr="007557FD">
              <w:rPr>
                <w:rFonts w:ascii="方正仿宋_GBK" w:eastAsia="方正仿宋_GBK"/>
                <w:sz w:val="28"/>
                <w:szCs w:val="28"/>
                <w:rPrChange w:id="2080" w:author="重庆社会科学院" w:date="2021-10-21T10:11:00Z">
                  <w:rPr>
                    <w:rFonts w:ascii="方正仿宋_GBK" w:eastAsia="方正仿宋_GBK" w:hAnsi="方正仿宋_GBK" w:cs="方正仿宋_GBK"/>
                    <w:sz w:val="28"/>
                    <w:szCs w:val="28"/>
                  </w:rPr>
                </w:rPrChange>
              </w:rPr>
              <w:t>×××</w:t>
            </w:r>
            <w:r w:rsidRPr="007557FD">
              <w:rPr>
                <w:rFonts w:ascii="方正仿宋_GBK" w:eastAsia="方正仿宋_GBK"/>
                <w:sz w:val="28"/>
                <w:szCs w:val="28"/>
                <w:rPrChange w:id="2081" w:author="重庆社会科学院" w:date="2021-10-21T10:11:00Z">
                  <w:rPr>
                    <w:rFonts w:ascii="方正仿宋_GBK" w:eastAsia="方正仿宋_GBK" w:hAnsi="方正仿宋_GBK" w:cs="方正仿宋_GBK"/>
                    <w:sz w:val="28"/>
                    <w:szCs w:val="28"/>
                  </w:rPr>
                </w:rPrChange>
              </w:rPr>
              <w:t>学历</w:t>
            </w:r>
            <w:r w:rsidRPr="007557FD">
              <w:rPr>
                <w:rFonts w:ascii="方正仿宋_GBK" w:eastAsia="方正仿宋_GBK"/>
                <w:sz w:val="28"/>
                <w:szCs w:val="28"/>
                <w:rPrChange w:id="2082" w:author="重庆社会科学院" w:date="2021-10-21T10:11:00Z">
                  <w:rPr>
                    <w:rFonts w:ascii="方正仿宋_GBK" w:eastAsia="方正仿宋_GBK" w:hAnsi="方正仿宋_GBK" w:cs="方正仿宋_GBK"/>
                    <w:sz w:val="28"/>
                    <w:szCs w:val="28"/>
                  </w:rPr>
                </w:rPrChange>
              </w:rPr>
              <w:t>×××</w:t>
            </w:r>
            <w:r w:rsidRPr="007557FD">
              <w:rPr>
                <w:rFonts w:ascii="方正仿宋_GBK" w:eastAsia="方正仿宋_GBK"/>
                <w:sz w:val="28"/>
                <w:szCs w:val="28"/>
                <w:rPrChange w:id="2083" w:author="重庆社会科学院" w:date="2021-10-21T10:11:00Z">
                  <w:rPr>
                    <w:rFonts w:ascii="方正仿宋_GBK" w:eastAsia="方正仿宋_GBK" w:hAnsi="方正仿宋_GBK" w:cs="方正仿宋_GBK"/>
                    <w:sz w:val="28"/>
                    <w:szCs w:val="28"/>
                  </w:rPr>
                </w:rPrChange>
              </w:rPr>
              <w:t>学位，学制</w:t>
            </w:r>
            <w:r w:rsidRPr="007557FD">
              <w:rPr>
                <w:rFonts w:ascii="方正仿宋_GBK" w:eastAsia="方正仿宋_GBK"/>
                <w:sz w:val="28"/>
                <w:szCs w:val="28"/>
                <w:rPrChange w:id="2084" w:author="重庆社会科学院" w:date="2021-10-21T10:11:00Z">
                  <w:rPr>
                    <w:rFonts w:ascii="方正仿宋_GBK" w:eastAsia="方正仿宋_GBK" w:hAnsi="方正仿宋_GBK" w:cs="方正仿宋_GBK"/>
                    <w:sz w:val="28"/>
                    <w:szCs w:val="28"/>
                  </w:rPr>
                </w:rPrChange>
              </w:rPr>
              <w:t>×</w:t>
            </w:r>
            <w:r w:rsidRPr="007557FD">
              <w:rPr>
                <w:rFonts w:ascii="方正仿宋_GBK" w:eastAsia="方正仿宋_GBK"/>
                <w:sz w:val="28"/>
                <w:szCs w:val="28"/>
                <w:rPrChange w:id="2085" w:author="重庆社会科学院" w:date="2021-10-21T10:11:00Z">
                  <w:rPr>
                    <w:rFonts w:ascii="方正仿宋_GBK" w:eastAsia="方正仿宋_GBK" w:hAnsi="方正仿宋_GBK" w:cs="方正仿宋_GBK"/>
                    <w:sz w:val="28"/>
                    <w:szCs w:val="28"/>
                  </w:rPr>
                </w:rPrChange>
              </w:rPr>
              <w:t>年</w:t>
            </w:r>
            <w:r w:rsidRPr="007557FD">
              <w:rPr>
                <w:rFonts w:ascii="方正仿宋_GBK" w:eastAsia="方正仿宋_GBK"/>
                <w:sz w:val="28"/>
                <w:szCs w:val="28"/>
                <w:rPrChange w:id="2086" w:author="重庆社会科学院" w:date="2021-10-21T10:11:00Z">
                  <w:rPr>
                    <w:rFonts w:ascii="方正仿宋_GBK" w:eastAsia="方正仿宋_GBK" w:hAnsi="方正仿宋_GBK" w:cs="方正仿宋_GBK"/>
                    <w:sz w:val="28"/>
                    <w:szCs w:val="28"/>
                  </w:rPr>
                </w:rPrChange>
              </w:rPr>
              <w:t>□</w:t>
            </w:r>
            <w:r w:rsidRPr="007557FD">
              <w:rPr>
                <w:rFonts w:ascii="方正仿宋_GBK" w:eastAsia="方正仿宋_GBK"/>
                <w:sz w:val="28"/>
                <w:szCs w:val="28"/>
                <w:rPrChange w:id="2087" w:author="重庆社会科学院" w:date="2021-10-21T10:11:00Z">
                  <w:rPr>
                    <w:rFonts w:ascii="方正仿宋_GBK" w:eastAsia="方正仿宋_GBK" w:hAnsi="方正仿宋_GBK" w:cs="方正仿宋_GBK"/>
                    <w:sz w:val="28"/>
                    <w:szCs w:val="28"/>
                  </w:rPr>
                </w:rPrChange>
              </w:rPr>
              <w:t>全日制</w:t>
            </w:r>
            <w:r w:rsidRPr="007557FD">
              <w:rPr>
                <w:rFonts w:ascii="方正仿宋_GBK" w:eastAsia="方正仿宋_GBK"/>
                <w:sz w:val="28"/>
                <w:szCs w:val="28"/>
                <w:rPrChange w:id="2088" w:author="重庆社会科学院" w:date="2021-10-21T10:11:00Z">
                  <w:rPr>
                    <w:rFonts w:ascii="方正仿宋_GBK" w:eastAsia="方正仿宋_GBK" w:hAnsi="方正仿宋_GBK" w:cs="方正仿宋_GBK"/>
                    <w:sz w:val="28"/>
                    <w:szCs w:val="28"/>
                  </w:rPr>
                </w:rPrChange>
              </w:rPr>
              <w:t>□</w:t>
            </w:r>
            <w:r w:rsidRPr="007557FD">
              <w:rPr>
                <w:rFonts w:ascii="方正仿宋_GBK" w:eastAsia="方正仿宋_GBK"/>
                <w:sz w:val="28"/>
                <w:szCs w:val="28"/>
                <w:rPrChange w:id="2089" w:author="重庆社会科学院" w:date="2021-10-21T10:11:00Z">
                  <w:rPr>
                    <w:rFonts w:ascii="方正仿宋_GBK" w:eastAsia="方正仿宋_GBK" w:hAnsi="方正仿宋_GBK" w:cs="方正仿宋_GBK"/>
                    <w:sz w:val="28"/>
                    <w:szCs w:val="28"/>
                  </w:rPr>
                </w:rPrChange>
              </w:rPr>
              <w:t>非全日制，证书号</w:t>
            </w:r>
            <w:r w:rsidRPr="007557FD">
              <w:rPr>
                <w:rFonts w:ascii="方正仿宋_GBK" w:eastAsia="方正仿宋_GBK"/>
                <w:sz w:val="28"/>
                <w:szCs w:val="28"/>
                <w:rPrChange w:id="2090" w:author="重庆社会科学院" w:date="2021-10-21T10:11:00Z">
                  <w:rPr>
                    <w:rFonts w:ascii="方正仿宋_GBK" w:eastAsia="方正仿宋_GBK" w:hAnsi="方正仿宋_GBK" w:cs="方正仿宋_GBK"/>
                    <w:sz w:val="28"/>
                    <w:szCs w:val="28"/>
                  </w:rPr>
                </w:rPrChange>
              </w:rPr>
              <w:t>××××××</w:t>
            </w:r>
            <w:r w:rsidRPr="007557FD">
              <w:rPr>
                <w:rFonts w:ascii="方正仿宋_GBK" w:eastAsia="方正仿宋_GBK"/>
                <w:sz w:val="28"/>
                <w:szCs w:val="28"/>
                <w:rPrChange w:id="2091" w:author="重庆社会科学院" w:date="2021-10-21T10:11:00Z">
                  <w:rPr>
                    <w:rFonts w:ascii="方正仿宋_GBK" w:eastAsia="方正仿宋_GBK" w:hAnsi="方正仿宋_GBK" w:cs="方正仿宋_GBK"/>
                    <w:sz w:val="28"/>
                    <w:szCs w:val="28"/>
                  </w:rPr>
                </w:rPrChange>
              </w:rPr>
              <w:t>；</w:t>
            </w:r>
          </w:p>
          <w:p w:rsidR="00A8221C" w:rsidRPr="007557FD" w:rsidRDefault="00680656">
            <w:pPr>
              <w:adjustRightInd w:val="0"/>
              <w:snapToGrid w:val="0"/>
              <w:spacing w:line="320" w:lineRule="exact"/>
              <w:ind w:firstLineChars="200" w:firstLine="560"/>
              <w:rPr>
                <w:rFonts w:ascii="方正仿宋_GBK" w:eastAsia="方正仿宋_GBK"/>
                <w:sz w:val="28"/>
                <w:szCs w:val="28"/>
                <w:rPrChange w:id="2092" w:author="重庆社会科学院" w:date="2021-10-21T10:11:00Z">
                  <w:rPr>
                    <w:rFonts w:ascii="方正仿宋_GBK" w:eastAsia="方正仿宋_GBK" w:hAnsi="方正仿宋_GBK" w:cs="方正仿宋_GBK"/>
                    <w:sz w:val="28"/>
                    <w:szCs w:val="28"/>
                  </w:rPr>
                </w:rPrChange>
              </w:rPr>
              <w:pPrChange w:id="2093" w:author="重庆社会科学院" w:date="2021-10-21T10:11:00Z">
                <w:pPr>
                  <w:adjustRightInd w:val="0"/>
                  <w:snapToGrid w:val="0"/>
                  <w:ind w:firstLine="640"/>
                </w:pPr>
              </w:pPrChange>
            </w:pPr>
            <w:r w:rsidRPr="007557FD">
              <w:rPr>
                <w:rFonts w:ascii="方正仿宋_GBK" w:eastAsia="方正仿宋_GBK"/>
                <w:sz w:val="28"/>
                <w:szCs w:val="28"/>
                <w:rPrChange w:id="2094" w:author="重庆社会科学院" w:date="2021-10-21T10:11:00Z">
                  <w:rPr>
                    <w:rFonts w:ascii="方正仿宋_GBK" w:eastAsia="方正仿宋_GBK" w:hAnsi="方正仿宋_GBK" w:cs="方正仿宋_GBK"/>
                    <w:sz w:val="28"/>
                    <w:szCs w:val="28"/>
                  </w:rPr>
                </w:rPrChange>
              </w:rPr>
              <w:t>2.</w:t>
            </w:r>
            <w:r w:rsidRPr="007557FD">
              <w:rPr>
                <w:rFonts w:ascii="方正仿宋_GBK" w:eastAsia="方正仿宋_GBK"/>
                <w:sz w:val="28"/>
                <w:szCs w:val="28"/>
                <w:rPrChange w:id="2095" w:author="重庆社会科学院" w:date="2021-10-21T10:11:00Z">
                  <w:rPr>
                    <w:rFonts w:ascii="方正仿宋_GBK" w:eastAsia="方正仿宋_GBK" w:hAnsi="方正仿宋_GBK" w:cs="方正仿宋_GBK"/>
                    <w:sz w:val="28"/>
                    <w:szCs w:val="28"/>
                  </w:rPr>
                </w:rPrChange>
              </w:rPr>
              <w:t>××</w:t>
            </w:r>
            <w:r w:rsidRPr="007557FD">
              <w:rPr>
                <w:rFonts w:ascii="方正仿宋_GBK" w:eastAsia="方正仿宋_GBK"/>
                <w:sz w:val="28"/>
                <w:szCs w:val="28"/>
                <w:rPrChange w:id="2096" w:author="重庆社会科学院" w:date="2021-10-21T10:11:00Z">
                  <w:rPr>
                    <w:rFonts w:ascii="方正仿宋_GBK" w:eastAsia="方正仿宋_GBK" w:hAnsi="方正仿宋_GBK" w:cs="方正仿宋_GBK"/>
                    <w:sz w:val="28"/>
                    <w:szCs w:val="28"/>
                  </w:rPr>
                </w:rPrChange>
              </w:rPr>
              <w:t>年</w:t>
            </w:r>
            <w:r w:rsidRPr="007557FD">
              <w:rPr>
                <w:rFonts w:ascii="方正仿宋_GBK" w:eastAsia="方正仿宋_GBK"/>
                <w:sz w:val="28"/>
                <w:szCs w:val="28"/>
                <w:rPrChange w:id="2097" w:author="重庆社会科学院" w:date="2021-10-21T10:11:00Z">
                  <w:rPr>
                    <w:rFonts w:ascii="方正仿宋_GBK" w:eastAsia="方正仿宋_GBK" w:hAnsi="方正仿宋_GBK" w:cs="方正仿宋_GBK"/>
                    <w:sz w:val="28"/>
                    <w:szCs w:val="28"/>
                  </w:rPr>
                </w:rPrChange>
              </w:rPr>
              <w:t>××</w:t>
            </w:r>
            <w:r w:rsidRPr="007557FD">
              <w:rPr>
                <w:rFonts w:ascii="方正仿宋_GBK" w:eastAsia="方正仿宋_GBK"/>
                <w:sz w:val="28"/>
                <w:szCs w:val="28"/>
                <w:rPrChange w:id="2098" w:author="重庆社会科学院" w:date="2021-10-21T10:11:00Z">
                  <w:rPr>
                    <w:rFonts w:ascii="方正仿宋_GBK" w:eastAsia="方正仿宋_GBK" w:hAnsi="方正仿宋_GBK" w:cs="方正仿宋_GBK"/>
                    <w:sz w:val="28"/>
                    <w:szCs w:val="28"/>
                  </w:rPr>
                </w:rPrChange>
              </w:rPr>
              <w:t>月</w:t>
            </w:r>
            <w:r w:rsidRPr="007557FD">
              <w:rPr>
                <w:rFonts w:ascii="方正仿宋_GBK" w:eastAsia="方正仿宋_GBK"/>
                <w:sz w:val="28"/>
                <w:szCs w:val="28"/>
                <w:rPrChange w:id="2099" w:author="重庆社会科学院" w:date="2021-10-21T10:11:00Z">
                  <w:rPr>
                    <w:rFonts w:ascii="方正仿宋_GBK" w:eastAsia="方正仿宋_GBK" w:hAnsi="方正仿宋_GBK" w:cs="方正仿宋_GBK"/>
                    <w:sz w:val="28"/>
                    <w:szCs w:val="28"/>
                  </w:rPr>
                </w:rPrChange>
              </w:rPr>
              <w:t>××</w:t>
            </w:r>
            <w:r w:rsidRPr="007557FD">
              <w:rPr>
                <w:rFonts w:ascii="方正仿宋_GBK" w:eastAsia="方正仿宋_GBK"/>
                <w:sz w:val="28"/>
                <w:szCs w:val="28"/>
                <w:rPrChange w:id="2100" w:author="重庆社会科学院" w:date="2021-10-21T10:11:00Z">
                  <w:rPr>
                    <w:rFonts w:ascii="方正仿宋_GBK" w:eastAsia="方正仿宋_GBK" w:hAnsi="方正仿宋_GBK" w:cs="方正仿宋_GBK"/>
                    <w:sz w:val="28"/>
                    <w:szCs w:val="28"/>
                  </w:rPr>
                </w:rPrChange>
              </w:rPr>
              <w:t>日，取得</w:t>
            </w:r>
            <w:r w:rsidRPr="007557FD">
              <w:rPr>
                <w:rFonts w:ascii="方正仿宋_GBK" w:eastAsia="方正仿宋_GBK"/>
                <w:sz w:val="28"/>
                <w:szCs w:val="28"/>
                <w:rPrChange w:id="2101" w:author="重庆社会科学院" w:date="2021-10-21T10:11:00Z">
                  <w:rPr>
                    <w:rFonts w:ascii="方正仿宋_GBK" w:eastAsia="方正仿宋_GBK" w:hAnsi="方正仿宋_GBK" w:cs="方正仿宋_GBK"/>
                    <w:sz w:val="28"/>
                    <w:szCs w:val="28"/>
                  </w:rPr>
                </w:rPrChange>
              </w:rPr>
              <w:t>××××××</w:t>
            </w:r>
            <w:r w:rsidRPr="007557FD">
              <w:rPr>
                <w:rFonts w:ascii="方正仿宋_GBK" w:eastAsia="方正仿宋_GBK"/>
                <w:sz w:val="28"/>
                <w:szCs w:val="28"/>
                <w:rPrChange w:id="2102" w:author="重庆社会科学院" w:date="2021-10-21T10:11:00Z">
                  <w:rPr>
                    <w:rFonts w:ascii="方正仿宋_GBK" w:eastAsia="方正仿宋_GBK" w:hAnsi="方正仿宋_GBK" w:cs="方正仿宋_GBK"/>
                    <w:sz w:val="28"/>
                    <w:szCs w:val="28"/>
                  </w:rPr>
                </w:rPrChange>
              </w:rPr>
              <w:t>学校</w:t>
            </w:r>
            <w:r w:rsidRPr="007557FD">
              <w:rPr>
                <w:rFonts w:ascii="方正仿宋_GBK" w:eastAsia="方正仿宋_GBK"/>
                <w:sz w:val="28"/>
                <w:szCs w:val="28"/>
                <w:rPrChange w:id="2103" w:author="重庆社会科学院" w:date="2021-10-21T10:11:00Z">
                  <w:rPr>
                    <w:rFonts w:ascii="方正仿宋_GBK" w:eastAsia="方正仿宋_GBK" w:hAnsi="方正仿宋_GBK" w:cs="方正仿宋_GBK"/>
                    <w:sz w:val="28"/>
                    <w:szCs w:val="28"/>
                  </w:rPr>
                </w:rPrChange>
              </w:rPr>
              <w:t>×××</w:t>
            </w:r>
            <w:r w:rsidRPr="007557FD">
              <w:rPr>
                <w:rFonts w:ascii="方正仿宋_GBK" w:eastAsia="方正仿宋_GBK"/>
                <w:sz w:val="28"/>
                <w:szCs w:val="28"/>
                <w:rPrChange w:id="2104" w:author="重庆社会科学院" w:date="2021-10-21T10:11:00Z">
                  <w:rPr>
                    <w:rFonts w:ascii="方正仿宋_GBK" w:eastAsia="方正仿宋_GBK" w:hAnsi="方正仿宋_GBK" w:cs="方正仿宋_GBK"/>
                    <w:sz w:val="28"/>
                    <w:szCs w:val="28"/>
                  </w:rPr>
                </w:rPrChange>
              </w:rPr>
              <w:t>专业</w:t>
            </w:r>
            <w:r w:rsidRPr="007557FD">
              <w:rPr>
                <w:rFonts w:ascii="方正仿宋_GBK" w:eastAsia="方正仿宋_GBK"/>
                <w:sz w:val="28"/>
                <w:szCs w:val="28"/>
                <w:rPrChange w:id="2105" w:author="重庆社会科学院" w:date="2021-10-21T10:11:00Z">
                  <w:rPr>
                    <w:rFonts w:ascii="方正仿宋_GBK" w:eastAsia="方正仿宋_GBK" w:hAnsi="方正仿宋_GBK" w:cs="方正仿宋_GBK"/>
                    <w:sz w:val="28"/>
                    <w:szCs w:val="28"/>
                  </w:rPr>
                </w:rPrChange>
              </w:rPr>
              <w:t>×××</w:t>
            </w:r>
            <w:r w:rsidRPr="007557FD">
              <w:rPr>
                <w:rFonts w:ascii="方正仿宋_GBK" w:eastAsia="方正仿宋_GBK"/>
                <w:sz w:val="28"/>
                <w:szCs w:val="28"/>
                <w:rPrChange w:id="2106" w:author="重庆社会科学院" w:date="2021-10-21T10:11:00Z">
                  <w:rPr>
                    <w:rFonts w:ascii="方正仿宋_GBK" w:eastAsia="方正仿宋_GBK" w:hAnsi="方正仿宋_GBK" w:cs="方正仿宋_GBK"/>
                    <w:sz w:val="28"/>
                    <w:szCs w:val="28"/>
                  </w:rPr>
                </w:rPrChange>
              </w:rPr>
              <w:t>学历</w:t>
            </w:r>
            <w:r w:rsidRPr="007557FD">
              <w:rPr>
                <w:rFonts w:ascii="方正仿宋_GBK" w:eastAsia="方正仿宋_GBK"/>
                <w:sz w:val="28"/>
                <w:szCs w:val="28"/>
                <w:rPrChange w:id="2107" w:author="重庆社会科学院" w:date="2021-10-21T10:11:00Z">
                  <w:rPr>
                    <w:rFonts w:ascii="方正仿宋_GBK" w:eastAsia="方正仿宋_GBK" w:hAnsi="方正仿宋_GBK" w:cs="方正仿宋_GBK"/>
                    <w:sz w:val="28"/>
                    <w:szCs w:val="28"/>
                  </w:rPr>
                </w:rPrChange>
              </w:rPr>
              <w:t>×××</w:t>
            </w:r>
            <w:r w:rsidRPr="007557FD">
              <w:rPr>
                <w:rFonts w:ascii="方正仿宋_GBK" w:eastAsia="方正仿宋_GBK"/>
                <w:sz w:val="28"/>
                <w:szCs w:val="28"/>
                <w:rPrChange w:id="2108" w:author="重庆社会科学院" w:date="2021-10-21T10:11:00Z">
                  <w:rPr>
                    <w:rFonts w:ascii="方正仿宋_GBK" w:eastAsia="方正仿宋_GBK" w:hAnsi="方正仿宋_GBK" w:cs="方正仿宋_GBK"/>
                    <w:sz w:val="28"/>
                    <w:szCs w:val="28"/>
                  </w:rPr>
                </w:rPrChange>
              </w:rPr>
              <w:t>学位，学制</w:t>
            </w:r>
            <w:r w:rsidRPr="007557FD">
              <w:rPr>
                <w:rFonts w:ascii="方正仿宋_GBK" w:eastAsia="方正仿宋_GBK"/>
                <w:sz w:val="28"/>
                <w:szCs w:val="28"/>
                <w:rPrChange w:id="2109" w:author="重庆社会科学院" w:date="2021-10-21T10:11:00Z">
                  <w:rPr>
                    <w:rFonts w:ascii="方正仿宋_GBK" w:eastAsia="方正仿宋_GBK" w:hAnsi="方正仿宋_GBK" w:cs="方正仿宋_GBK"/>
                    <w:sz w:val="28"/>
                    <w:szCs w:val="28"/>
                  </w:rPr>
                </w:rPrChange>
              </w:rPr>
              <w:t>×</w:t>
            </w:r>
            <w:r w:rsidRPr="007557FD">
              <w:rPr>
                <w:rFonts w:ascii="方正仿宋_GBK" w:eastAsia="方正仿宋_GBK"/>
                <w:sz w:val="28"/>
                <w:szCs w:val="28"/>
                <w:rPrChange w:id="2110" w:author="重庆社会科学院" w:date="2021-10-21T10:11:00Z">
                  <w:rPr>
                    <w:rFonts w:ascii="方正仿宋_GBK" w:eastAsia="方正仿宋_GBK" w:hAnsi="方正仿宋_GBK" w:cs="方正仿宋_GBK"/>
                    <w:sz w:val="28"/>
                    <w:szCs w:val="28"/>
                  </w:rPr>
                </w:rPrChange>
              </w:rPr>
              <w:t>年</w:t>
            </w:r>
            <w:r w:rsidRPr="007557FD">
              <w:rPr>
                <w:rFonts w:ascii="方正仿宋_GBK" w:eastAsia="方正仿宋_GBK"/>
                <w:sz w:val="28"/>
                <w:szCs w:val="28"/>
                <w:rPrChange w:id="2111" w:author="重庆社会科学院" w:date="2021-10-21T10:11:00Z">
                  <w:rPr>
                    <w:rFonts w:ascii="方正仿宋_GBK" w:eastAsia="方正仿宋_GBK" w:hAnsi="方正仿宋_GBK" w:cs="方正仿宋_GBK"/>
                    <w:sz w:val="28"/>
                    <w:szCs w:val="28"/>
                  </w:rPr>
                </w:rPrChange>
              </w:rPr>
              <w:t>□</w:t>
            </w:r>
            <w:r w:rsidRPr="007557FD">
              <w:rPr>
                <w:rFonts w:ascii="方正仿宋_GBK" w:eastAsia="方正仿宋_GBK"/>
                <w:sz w:val="28"/>
                <w:szCs w:val="28"/>
                <w:rPrChange w:id="2112" w:author="重庆社会科学院" w:date="2021-10-21T10:11:00Z">
                  <w:rPr>
                    <w:rFonts w:ascii="方正仿宋_GBK" w:eastAsia="方正仿宋_GBK" w:hAnsi="方正仿宋_GBK" w:cs="方正仿宋_GBK"/>
                    <w:sz w:val="28"/>
                    <w:szCs w:val="28"/>
                  </w:rPr>
                </w:rPrChange>
              </w:rPr>
              <w:t>全日制</w:t>
            </w:r>
            <w:r w:rsidRPr="007557FD">
              <w:rPr>
                <w:rFonts w:ascii="方正仿宋_GBK" w:eastAsia="方正仿宋_GBK"/>
                <w:sz w:val="28"/>
                <w:szCs w:val="28"/>
                <w:rPrChange w:id="2113" w:author="重庆社会科学院" w:date="2021-10-21T10:11:00Z">
                  <w:rPr>
                    <w:rFonts w:ascii="方正仿宋_GBK" w:eastAsia="方正仿宋_GBK" w:hAnsi="方正仿宋_GBK" w:cs="方正仿宋_GBK"/>
                    <w:sz w:val="28"/>
                    <w:szCs w:val="28"/>
                  </w:rPr>
                </w:rPrChange>
              </w:rPr>
              <w:t>□</w:t>
            </w:r>
            <w:r w:rsidRPr="007557FD">
              <w:rPr>
                <w:rFonts w:ascii="方正仿宋_GBK" w:eastAsia="方正仿宋_GBK"/>
                <w:sz w:val="28"/>
                <w:szCs w:val="28"/>
                <w:rPrChange w:id="2114" w:author="重庆社会科学院" w:date="2021-10-21T10:11:00Z">
                  <w:rPr>
                    <w:rFonts w:ascii="方正仿宋_GBK" w:eastAsia="方正仿宋_GBK" w:hAnsi="方正仿宋_GBK" w:cs="方正仿宋_GBK"/>
                    <w:sz w:val="28"/>
                    <w:szCs w:val="28"/>
                  </w:rPr>
                </w:rPrChange>
              </w:rPr>
              <w:t>非全日制，证书号</w:t>
            </w:r>
            <w:r w:rsidRPr="007557FD">
              <w:rPr>
                <w:rFonts w:ascii="方正仿宋_GBK" w:eastAsia="方正仿宋_GBK"/>
                <w:sz w:val="28"/>
                <w:szCs w:val="28"/>
                <w:rPrChange w:id="2115" w:author="重庆社会科学院" w:date="2021-10-21T10:11:00Z">
                  <w:rPr>
                    <w:rFonts w:ascii="方正仿宋_GBK" w:eastAsia="方正仿宋_GBK" w:hAnsi="方正仿宋_GBK" w:cs="方正仿宋_GBK"/>
                    <w:sz w:val="28"/>
                    <w:szCs w:val="28"/>
                  </w:rPr>
                </w:rPrChange>
              </w:rPr>
              <w:t>××××××</w:t>
            </w:r>
            <w:r w:rsidRPr="007557FD">
              <w:rPr>
                <w:rFonts w:ascii="方正仿宋_GBK" w:eastAsia="方正仿宋_GBK"/>
                <w:sz w:val="28"/>
                <w:szCs w:val="28"/>
                <w:rPrChange w:id="2116" w:author="重庆社会科学院" w:date="2021-10-21T10:11:00Z">
                  <w:rPr>
                    <w:rFonts w:ascii="方正仿宋_GBK" w:eastAsia="方正仿宋_GBK" w:hAnsi="方正仿宋_GBK" w:cs="方正仿宋_GBK"/>
                    <w:sz w:val="28"/>
                    <w:szCs w:val="28"/>
                  </w:rPr>
                </w:rPrChange>
              </w:rPr>
              <w:t>；</w:t>
            </w:r>
          </w:p>
          <w:p w:rsidR="00A8221C" w:rsidRPr="007557FD" w:rsidRDefault="00680656">
            <w:pPr>
              <w:adjustRightInd w:val="0"/>
              <w:snapToGrid w:val="0"/>
              <w:spacing w:line="320" w:lineRule="exact"/>
              <w:ind w:firstLineChars="200" w:firstLine="560"/>
              <w:rPr>
                <w:rFonts w:ascii="方正仿宋_GBK" w:eastAsia="方正仿宋_GBK" w:hAnsi="方正仿宋_GBK" w:cs="方正仿宋_GBK"/>
                <w:sz w:val="28"/>
                <w:szCs w:val="28"/>
              </w:rPr>
              <w:pPrChange w:id="2117" w:author="重庆社会科学院" w:date="2021-10-21T10:11:00Z">
                <w:pPr>
                  <w:adjustRightInd w:val="0"/>
                  <w:snapToGrid w:val="0"/>
                  <w:ind w:firstLine="640"/>
                </w:pPr>
              </w:pPrChange>
            </w:pPr>
            <w:r w:rsidRPr="007557FD">
              <w:rPr>
                <w:rFonts w:ascii="方正仿宋_GBK" w:eastAsia="方正仿宋_GBK" w:hAnsi="方正仿宋_GBK" w:cs="方正仿宋_GBK" w:hint="eastAsia"/>
                <w:sz w:val="28"/>
                <w:szCs w:val="28"/>
              </w:rPr>
              <w:t>……</w:t>
            </w:r>
          </w:p>
          <w:p w:rsidR="00A8221C" w:rsidRPr="007557FD" w:rsidDel="007557FD" w:rsidRDefault="00A8221C">
            <w:pPr>
              <w:adjustRightInd w:val="0"/>
              <w:snapToGrid w:val="0"/>
              <w:spacing w:line="320" w:lineRule="exact"/>
              <w:ind w:firstLineChars="200" w:firstLine="560"/>
              <w:rPr>
                <w:del w:id="2118" w:author="重庆社会科学院" w:date="2021-10-21T10:10:00Z"/>
                <w:rFonts w:ascii="方正仿宋_GBK" w:eastAsia="方正仿宋_GBK" w:hAnsi="方正仿宋_GBK" w:cs="方正仿宋_GBK"/>
                <w:sz w:val="28"/>
                <w:szCs w:val="28"/>
              </w:rPr>
              <w:pPrChange w:id="2119" w:author="重庆社会科学院" w:date="2021-10-21T10:11:00Z">
                <w:pPr>
                  <w:adjustRightInd w:val="0"/>
                  <w:snapToGrid w:val="0"/>
                  <w:ind w:firstLine="640"/>
                </w:pPr>
              </w:pPrChange>
            </w:pPr>
          </w:p>
          <w:p w:rsidR="00A8221C" w:rsidRPr="007557FD" w:rsidRDefault="00A8221C">
            <w:pPr>
              <w:adjustRightInd w:val="0"/>
              <w:snapToGrid w:val="0"/>
              <w:spacing w:line="320" w:lineRule="exact"/>
              <w:ind w:firstLineChars="200" w:firstLine="560"/>
              <w:rPr>
                <w:rFonts w:ascii="方正仿宋_GBK" w:eastAsia="方正仿宋_GBK" w:hAnsi="方正仿宋_GBK" w:cs="方正仿宋_GBK"/>
                <w:sz w:val="28"/>
                <w:szCs w:val="28"/>
              </w:rPr>
              <w:pPrChange w:id="2120" w:author="重庆社会科学院" w:date="2021-10-21T10:11:00Z">
                <w:pPr>
                  <w:adjustRightInd w:val="0"/>
                  <w:snapToGrid w:val="0"/>
                  <w:ind w:firstLine="640"/>
                </w:pPr>
              </w:pPrChange>
            </w:pPr>
          </w:p>
          <w:p w:rsidR="00A8221C" w:rsidRPr="007557FD" w:rsidRDefault="00680656">
            <w:pPr>
              <w:adjustRightInd w:val="0"/>
              <w:snapToGrid w:val="0"/>
              <w:spacing w:line="320" w:lineRule="exact"/>
              <w:ind w:firstLineChars="200" w:firstLine="560"/>
              <w:rPr>
                <w:rFonts w:eastAsia="方正黑体_GBK"/>
                <w:sz w:val="28"/>
                <w:szCs w:val="28"/>
                <w:rPrChange w:id="2121" w:author="重庆社会科学院" w:date="2021-10-21T10:11:00Z">
                  <w:rPr>
                    <w:rFonts w:ascii="方正仿宋_GBK" w:eastAsia="方正仿宋_GBK" w:hAnsi="方正仿宋_GBK" w:cs="方正仿宋_GBK"/>
                    <w:sz w:val="28"/>
                    <w:szCs w:val="28"/>
                  </w:rPr>
                </w:rPrChange>
              </w:rPr>
              <w:pPrChange w:id="2122" w:author="重庆社会科学院" w:date="2021-10-21T10:11:00Z">
                <w:pPr>
                  <w:adjustRightInd w:val="0"/>
                  <w:snapToGrid w:val="0"/>
                  <w:ind w:firstLine="640"/>
                </w:pPr>
              </w:pPrChange>
            </w:pPr>
            <w:r w:rsidRPr="007557FD">
              <w:rPr>
                <w:rFonts w:eastAsia="方正黑体_GBK" w:hint="eastAsia"/>
                <w:sz w:val="28"/>
                <w:szCs w:val="28"/>
                <w:rPrChange w:id="2123" w:author="重庆社会科学院" w:date="2021-10-21T10:11:00Z">
                  <w:rPr>
                    <w:rFonts w:ascii="方正仿宋_GBK" w:eastAsia="方正仿宋_GBK" w:hAnsi="方正仿宋_GBK" w:cs="方正仿宋_GBK" w:hint="eastAsia"/>
                    <w:sz w:val="28"/>
                    <w:szCs w:val="28"/>
                  </w:rPr>
                </w:rPrChange>
              </w:rPr>
              <w:t>二、职称</w:t>
            </w:r>
          </w:p>
          <w:p w:rsidR="00A8221C" w:rsidRPr="007557FD" w:rsidRDefault="00680656">
            <w:pPr>
              <w:adjustRightInd w:val="0"/>
              <w:snapToGrid w:val="0"/>
              <w:spacing w:line="320" w:lineRule="exact"/>
              <w:ind w:firstLineChars="200" w:firstLine="560"/>
              <w:rPr>
                <w:rFonts w:ascii="方正仿宋_GBK" w:eastAsia="方正仿宋_GBK"/>
                <w:sz w:val="28"/>
                <w:szCs w:val="28"/>
                <w:rPrChange w:id="2124" w:author="重庆社会科学院" w:date="2021-10-21T10:11:00Z">
                  <w:rPr>
                    <w:rFonts w:ascii="方正仿宋_GBK" w:eastAsia="方正仿宋_GBK" w:hAnsi="方正仿宋_GBK" w:cs="方正仿宋_GBK"/>
                    <w:sz w:val="28"/>
                    <w:szCs w:val="28"/>
                  </w:rPr>
                </w:rPrChange>
              </w:rPr>
              <w:pPrChange w:id="2125" w:author="重庆社会科学院" w:date="2021-10-21T10:11:00Z">
                <w:pPr>
                  <w:numPr>
                    <w:numId w:val="1"/>
                  </w:numPr>
                  <w:adjustRightInd w:val="0"/>
                  <w:snapToGrid w:val="0"/>
                  <w:ind w:firstLine="640"/>
                </w:pPr>
              </w:pPrChange>
            </w:pPr>
            <w:r w:rsidRPr="007557FD">
              <w:rPr>
                <w:rFonts w:ascii="方正仿宋_GBK" w:eastAsia="方正仿宋_GBK" w:hint="eastAsia"/>
                <w:sz w:val="28"/>
                <w:szCs w:val="28"/>
                <w:rPrChange w:id="2126" w:author="重庆社会科学院" w:date="2021-10-21T10:11:00Z">
                  <w:rPr>
                    <w:rFonts w:ascii="方正仿宋_GBK" w:eastAsia="方正仿宋_GBK" w:hAnsi="方正仿宋_GBK" w:cs="方正仿宋_GBK" w:hint="eastAsia"/>
                    <w:sz w:val="28"/>
                    <w:szCs w:val="28"/>
                  </w:rPr>
                </w:rPrChange>
              </w:rPr>
              <w:t>××年××月××日，经××××××评审委员会评审，××××××机构审批（初定、确认），取得×××专业××××××职称，证书号××××××；</w:t>
            </w:r>
          </w:p>
          <w:p w:rsidR="00A8221C" w:rsidRPr="007557FD" w:rsidRDefault="00680656">
            <w:pPr>
              <w:adjustRightInd w:val="0"/>
              <w:snapToGrid w:val="0"/>
              <w:spacing w:line="320" w:lineRule="exact"/>
              <w:ind w:firstLineChars="200" w:firstLine="560"/>
              <w:rPr>
                <w:rFonts w:ascii="方正仿宋_GBK" w:eastAsia="方正仿宋_GBK"/>
                <w:sz w:val="28"/>
                <w:szCs w:val="28"/>
                <w:rPrChange w:id="2127" w:author="重庆社会科学院" w:date="2021-10-21T10:11:00Z">
                  <w:rPr>
                    <w:rFonts w:ascii="方正仿宋_GBK" w:eastAsia="方正仿宋_GBK" w:hAnsi="方正仿宋_GBK" w:cs="方正仿宋_GBK"/>
                    <w:sz w:val="28"/>
                    <w:szCs w:val="28"/>
                  </w:rPr>
                </w:rPrChange>
              </w:rPr>
              <w:pPrChange w:id="2128" w:author="重庆社会科学院" w:date="2021-10-21T10:11:00Z">
                <w:pPr>
                  <w:numPr>
                    <w:numId w:val="1"/>
                  </w:numPr>
                  <w:adjustRightInd w:val="0"/>
                  <w:snapToGrid w:val="0"/>
                  <w:ind w:firstLine="640"/>
                </w:pPr>
              </w:pPrChange>
            </w:pPr>
            <w:r w:rsidRPr="007557FD">
              <w:rPr>
                <w:rFonts w:ascii="方正仿宋_GBK" w:eastAsia="方正仿宋_GBK" w:hint="eastAsia"/>
                <w:sz w:val="28"/>
                <w:szCs w:val="28"/>
                <w:rPrChange w:id="2129" w:author="重庆社会科学院" w:date="2021-10-21T10:11:00Z">
                  <w:rPr>
                    <w:rFonts w:ascii="方正仿宋_GBK" w:eastAsia="方正仿宋_GBK" w:hAnsi="方正仿宋_GBK" w:cs="方正仿宋_GBK" w:hint="eastAsia"/>
                    <w:sz w:val="28"/>
                    <w:szCs w:val="28"/>
                  </w:rPr>
                </w:rPrChange>
              </w:rPr>
              <w:t>××年××月××日，经××××××评审委员会评审，××××××机构审批（初定、确认），取得×××专业××××××职称，证书号××××××；</w:t>
            </w:r>
          </w:p>
          <w:p w:rsidR="00A8221C" w:rsidRPr="007557FD" w:rsidRDefault="00680656">
            <w:pPr>
              <w:adjustRightInd w:val="0"/>
              <w:snapToGrid w:val="0"/>
              <w:spacing w:line="320" w:lineRule="exact"/>
              <w:ind w:firstLineChars="200" w:firstLine="560"/>
              <w:rPr>
                <w:ins w:id="2130" w:author="重庆社会科学院" w:date="2021-10-21T10:09:00Z"/>
                <w:rFonts w:ascii="方正仿宋_GBK" w:eastAsia="方正仿宋_GBK" w:hAnsi="方正仿宋_GBK" w:cs="方正仿宋_GBK"/>
                <w:sz w:val="28"/>
                <w:szCs w:val="28"/>
              </w:rPr>
              <w:pPrChange w:id="2131" w:author="重庆社会科学院" w:date="2021-10-21T10:11:00Z">
                <w:pPr>
                  <w:adjustRightInd w:val="0"/>
                  <w:snapToGrid w:val="0"/>
                  <w:ind w:firstLine="640"/>
                </w:pPr>
              </w:pPrChange>
            </w:pPr>
            <w:r w:rsidRPr="007557FD">
              <w:rPr>
                <w:rFonts w:ascii="方正仿宋_GBK" w:eastAsia="方正仿宋_GBK" w:hAnsi="方正仿宋_GBK" w:cs="方正仿宋_GBK" w:hint="eastAsia"/>
                <w:sz w:val="28"/>
                <w:szCs w:val="28"/>
              </w:rPr>
              <w:t>……</w:t>
            </w:r>
          </w:p>
          <w:p w:rsidR="007557FD" w:rsidRPr="007557FD" w:rsidRDefault="007557FD">
            <w:pPr>
              <w:adjustRightInd w:val="0"/>
              <w:snapToGrid w:val="0"/>
              <w:spacing w:line="320" w:lineRule="exact"/>
              <w:ind w:firstLineChars="200" w:firstLine="560"/>
              <w:rPr>
                <w:ins w:id="2132" w:author="重庆社会科学院" w:date="2021-10-21T10:10:00Z"/>
                <w:rFonts w:eastAsia="方正黑体_GBK"/>
                <w:sz w:val="28"/>
                <w:szCs w:val="28"/>
              </w:rPr>
              <w:pPrChange w:id="2133" w:author="重庆社会科学院" w:date="2021-10-21T10:11:00Z">
                <w:pPr>
                  <w:adjustRightInd w:val="0"/>
                  <w:snapToGrid w:val="0"/>
                  <w:ind w:firstLine="640"/>
                </w:pPr>
              </w:pPrChange>
            </w:pPr>
          </w:p>
          <w:p w:rsidR="007557FD" w:rsidRPr="007557FD" w:rsidRDefault="007557FD">
            <w:pPr>
              <w:adjustRightInd w:val="0"/>
              <w:snapToGrid w:val="0"/>
              <w:spacing w:line="320" w:lineRule="exact"/>
              <w:ind w:firstLineChars="200" w:firstLine="560"/>
              <w:rPr>
                <w:ins w:id="2134" w:author="重庆社会科学院" w:date="2021-10-21T10:09:00Z"/>
                <w:rFonts w:eastAsia="方正黑体_GBK"/>
                <w:sz w:val="28"/>
                <w:szCs w:val="28"/>
              </w:rPr>
              <w:pPrChange w:id="2135" w:author="重庆社会科学院" w:date="2021-10-21T10:11:00Z">
                <w:pPr>
                  <w:adjustRightInd w:val="0"/>
                  <w:snapToGrid w:val="0"/>
                  <w:ind w:firstLine="640"/>
                </w:pPr>
              </w:pPrChange>
            </w:pPr>
            <w:ins w:id="2136" w:author="重庆社会科学院" w:date="2021-10-21T10:09:00Z">
              <w:r w:rsidRPr="007557FD">
                <w:rPr>
                  <w:rFonts w:eastAsia="方正黑体_GBK" w:hint="eastAsia"/>
                  <w:sz w:val="28"/>
                  <w:szCs w:val="28"/>
                </w:rPr>
                <w:t>三、职业资格</w:t>
              </w:r>
            </w:ins>
          </w:p>
          <w:p w:rsidR="007557FD" w:rsidRPr="007557FD" w:rsidRDefault="007557FD">
            <w:pPr>
              <w:adjustRightInd w:val="0"/>
              <w:snapToGrid w:val="0"/>
              <w:spacing w:line="320" w:lineRule="exact"/>
              <w:ind w:firstLineChars="200" w:firstLine="560"/>
              <w:rPr>
                <w:ins w:id="2137" w:author="重庆社会科学院" w:date="2021-10-21T10:09:00Z"/>
                <w:rFonts w:ascii="方正仿宋_GBK" w:eastAsia="方正仿宋_GBK"/>
                <w:sz w:val="28"/>
                <w:szCs w:val="28"/>
                <w:rPrChange w:id="2138" w:author="重庆社会科学院" w:date="2021-10-21T10:11:00Z">
                  <w:rPr>
                    <w:ins w:id="2139" w:author="重庆社会科学院" w:date="2021-10-21T10:09:00Z"/>
                    <w:rFonts w:eastAsia="方正仿宋_GBK"/>
                    <w:sz w:val="28"/>
                    <w:szCs w:val="28"/>
                  </w:rPr>
                </w:rPrChange>
              </w:rPr>
              <w:pPrChange w:id="2140" w:author="重庆社会科学院" w:date="2021-10-21T10:11:00Z">
                <w:pPr>
                  <w:adjustRightInd w:val="0"/>
                  <w:snapToGrid w:val="0"/>
                </w:pPr>
              </w:pPrChange>
            </w:pPr>
            <w:ins w:id="2141" w:author="重庆社会科学院" w:date="2021-10-21T10:09:00Z">
              <w:r w:rsidRPr="007557FD">
                <w:rPr>
                  <w:rFonts w:ascii="方正仿宋_GBK" w:eastAsia="方正仿宋_GBK"/>
                  <w:sz w:val="28"/>
                  <w:szCs w:val="28"/>
                  <w:rPrChange w:id="2142" w:author="重庆社会科学院" w:date="2021-10-21T10:11:00Z">
                    <w:rPr>
                      <w:rFonts w:eastAsia="方正仿宋_GBK"/>
                      <w:sz w:val="28"/>
                      <w:szCs w:val="28"/>
                    </w:rPr>
                  </w:rPrChange>
                </w:rPr>
                <w:t>1.</w:t>
              </w:r>
              <w:r w:rsidRPr="007557FD">
                <w:rPr>
                  <w:rFonts w:ascii="方正仿宋_GBK" w:eastAsia="方正仿宋_GBK"/>
                  <w:sz w:val="28"/>
                  <w:szCs w:val="28"/>
                  <w:rPrChange w:id="2143" w:author="重庆社会科学院" w:date="2021-10-21T10:11:00Z">
                    <w:rPr>
                      <w:rFonts w:eastAsia="方正仿宋_GBK"/>
                      <w:sz w:val="28"/>
                      <w:szCs w:val="28"/>
                    </w:rPr>
                  </w:rPrChange>
                </w:rPr>
                <w:t>××</w:t>
              </w:r>
              <w:r w:rsidRPr="007557FD">
                <w:rPr>
                  <w:rFonts w:ascii="方正仿宋_GBK" w:eastAsia="方正仿宋_GBK" w:hint="eastAsia"/>
                  <w:sz w:val="28"/>
                  <w:szCs w:val="28"/>
                  <w:rPrChange w:id="2144" w:author="重庆社会科学院" w:date="2021-10-21T10:11:00Z">
                    <w:rPr>
                      <w:rFonts w:eastAsia="方正仿宋_GBK" w:hint="eastAsia"/>
                      <w:sz w:val="28"/>
                      <w:szCs w:val="28"/>
                    </w:rPr>
                  </w:rPrChange>
                </w:rPr>
                <w:t>年</w:t>
              </w:r>
              <w:r w:rsidRPr="007557FD">
                <w:rPr>
                  <w:rFonts w:ascii="方正仿宋_GBK" w:eastAsia="方正仿宋_GBK"/>
                  <w:sz w:val="28"/>
                  <w:szCs w:val="28"/>
                  <w:rPrChange w:id="2145" w:author="重庆社会科学院" w:date="2021-10-21T10:11:00Z">
                    <w:rPr>
                      <w:rFonts w:eastAsia="方正仿宋_GBK"/>
                      <w:sz w:val="28"/>
                      <w:szCs w:val="28"/>
                    </w:rPr>
                  </w:rPrChange>
                </w:rPr>
                <w:t>××</w:t>
              </w:r>
              <w:r w:rsidRPr="007557FD">
                <w:rPr>
                  <w:rFonts w:ascii="方正仿宋_GBK" w:eastAsia="方正仿宋_GBK" w:hint="eastAsia"/>
                  <w:sz w:val="28"/>
                  <w:szCs w:val="28"/>
                  <w:rPrChange w:id="2146" w:author="重庆社会科学院" w:date="2021-10-21T10:11:00Z">
                    <w:rPr>
                      <w:rFonts w:eastAsia="方正仿宋_GBK" w:hint="eastAsia"/>
                      <w:sz w:val="28"/>
                      <w:szCs w:val="28"/>
                    </w:rPr>
                  </w:rPrChange>
                </w:rPr>
                <w:t>月</w:t>
              </w:r>
              <w:r w:rsidRPr="007557FD">
                <w:rPr>
                  <w:rFonts w:ascii="方正仿宋_GBK" w:eastAsia="方正仿宋_GBK"/>
                  <w:sz w:val="28"/>
                  <w:szCs w:val="28"/>
                  <w:rPrChange w:id="2147" w:author="重庆社会科学院" w:date="2021-10-21T10:11:00Z">
                    <w:rPr>
                      <w:rFonts w:eastAsia="方正仿宋_GBK"/>
                      <w:sz w:val="28"/>
                      <w:szCs w:val="28"/>
                    </w:rPr>
                  </w:rPrChange>
                </w:rPr>
                <w:t>××</w:t>
              </w:r>
              <w:r w:rsidRPr="007557FD">
                <w:rPr>
                  <w:rFonts w:ascii="方正仿宋_GBK" w:eastAsia="方正仿宋_GBK" w:hint="eastAsia"/>
                  <w:sz w:val="28"/>
                  <w:szCs w:val="28"/>
                  <w:rPrChange w:id="2148" w:author="重庆社会科学院" w:date="2021-10-21T10:11:00Z">
                    <w:rPr>
                      <w:rFonts w:eastAsia="方正仿宋_GBK" w:hint="eastAsia"/>
                      <w:sz w:val="28"/>
                      <w:szCs w:val="28"/>
                    </w:rPr>
                  </w:rPrChange>
                </w:rPr>
                <w:t>日，经</w:t>
              </w:r>
              <w:r w:rsidRPr="007557FD">
                <w:rPr>
                  <w:rFonts w:ascii="方正仿宋_GBK" w:eastAsia="方正仿宋_GBK"/>
                  <w:sz w:val="28"/>
                  <w:szCs w:val="28"/>
                  <w:rPrChange w:id="2149" w:author="重庆社会科学院" w:date="2021-10-21T10:11:00Z">
                    <w:rPr>
                      <w:rFonts w:eastAsia="方正仿宋_GBK"/>
                      <w:sz w:val="28"/>
                      <w:szCs w:val="28"/>
                    </w:rPr>
                  </w:rPrChange>
                </w:rPr>
                <w:t>××××××</w:t>
              </w:r>
              <w:r w:rsidRPr="007557FD">
                <w:rPr>
                  <w:rFonts w:ascii="方正仿宋_GBK" w:eastAsia="方正仿宋_GBK" w:hint="eastAsia"/>
                  <w:sz w:val="28"/>
                  <w:szCs w:val="28"/>
                  <w:rPrChange w:id="2150" w:author="重庆社会科学院" w:date="2021-10-21T10:11:00Z">
                    <w:rPr>
                      <w:rFonts w:eastAsia="方正仿宋_GBK" w:hint="eastAsia"/>
                      <w:sz w:val="28"/>
                      <w:szCs w:val="28"/>
                    </w:rPr>
                  </w:rPrChange>
                </w:rPr>
                <w:t>机构核准，于××年××月××</w:t>
              </w:r>
              <w:proofErr w:type="gramStart"/>
              <w:r w:rsidRPr="007557FD">
                <w:rPr>
                  <w:rFonts w:ascii="方正仿宋_GBK" w:eastAsia="方正仿宋_GBK" w:hint="eastAsia"/>
                  <w:sz w:val="28"/>
                  <w:szCs w:val="28"/>
                  <w:rPrChange w:id="2151" w:author="重庆社会科学院" w:date="2021-10-21T10:11:00Z">
                    <w:rPr>
                      <w:rFonts w:eastAsia="方正仿宋_GBK" w:hint="eastAsia"/>
                      <w:sz w:val="28"/>
                      <w:szCs w:val="28"/>
                    </w:rPr>
                  </w:rPrChange>
                </w:rPr>
                <w:t>日取得</w:t>
              </w:r>
              <w:proofErr w:type="gramEnd"/>
              <w:r w:rsidRPr="007557FD">
                <w:rPr>
                  <w:rFonts w:ascii="方正仿宋_GBK" w:eastAsia="方正仿宋_GBK"/>
                  <w:sz w:val="28"/>
                  <w:szCs w:val="28"/>
                  <w:rPrChange w:id="2152" w:author="重庆社会科学院" w:date="2021-10-21T10:11:00Z">
                    <w:rPr>
                      <w:rFonts w:eastAsia="方正仿宋_GBK"/>
                      <w:sz w:val="28"/>
                      <w:szCs w:val="28"/>
                    </w:rPr>
                  </w:rPrChange>
                </w:rPr>
                <w:t>××××××</w:t>
              </w:r>
              <w:r w:rsidRPr="007557FD">
                <w:rPr>
                  <w:rFonts w:ascii="方正仿宋_GBK" w:eastAsia="方正仿宋_GBK" w:hint="eastAsia"/>
                  <w:sz w:val="28"/>
                  <w:szCs w:val="28"/>
                  <w:rPrChange w:id="2153" w:author="重庆社会科学院" w:date="2021-10-21T10:11:00Z">
                    <w:rPr>
                      <w:rFonts w:eastAsia="方正仿宋_GBK" w:hint="eastAsia"/>
                      <w:sz w:val="28"/>
                      <w:szCs w:val="28"/>
                    </w:rPr>
                  </w:rPrChange>
                </w:rPr>
                <w:t>职业资格，证书号</w:t>
              </w:r>
              <w:r w:rsidRPr="007557FD">
                <w:rPr>
                  <w:rFonts w:ascii="方正仿宋_GBK" w:eastAsia="方正仿宋_GBK"/>
                  <w:sz w:val="28"/>
                  <w:szCs w:val="28"/>
                  <w:rPrChange w:id="2154" w:author="重庆社会科学院" w:date="2021-10-21T10:11:00Z">
                    <w:rPr>
                      <w:rFonts w:eastAsia="方正仿宋_GBK"/>
                      <w:sz w:val="28"/>
                      <w:szCs w:val="28"/>
                    </w:rPr>
                  </w:rPrChange>
                </w:rPr>
                <w:t>××××××</w:t>
              </w:r>
              <w:r w:rsidRPr="007557FD">
                <w:rPr>
                  <w:rFonts w:ascii="方正仿宋_GBK" w:eastAsia="方正仿宋_GBK" w:hint="eastAsia"/>
                  <w:sz w:val="28"/>
                  <w:szCs w:val="28"/>
                  <w:rPrChange w:id="2155" w:author="重庆社会科学院" w:date="2021-10-21T10:11:00Z">
                    <w:rPr>
                      <w:rFonts w:eastAsia="方正仿宋_GBK" w:hint="eastAsia"/>
                      <w:sz w:val="28"/>
                      <w:szCs w:val="28"/>
                    </w:rPr>
                  </w:rPrChange>
                </w:rPr>
                <w:t>；</w:t>
              </w:r>
            </w:ins>
          </w:p>
          <w:p w:rsidR="007557FD" w:rsidRPr="007557FD" w:rsidRDefault="007557FD">
            <w:pPr>
              <w:adjustRightInd w:val="0"/>
              <w:snapToGrid w:val="0"/>
              <w:spacing w:line="320" w:lineRule="exact"/>
              <w:rPr>
                <w:ins w:id="2156" w:author="重庆社会科学院" w:date="2021-10-21T10:09:00Z"/>
                <w:rFonts w:ascii="方正仿宋_GBK" w:eastAsia="方正仿宋_GBK"/>
                <w:sz w:val="28"/>
                <w:szCs w:val="28"/>
                <w:rPrChange w:id="2157" w:author="重庆社会科学院" w:date="2021-10-21T10:11:00Z">
                  <w:rPr>
                    <w:ins w:id="2158" w:author="重庆社会科学院" w:date="2021-10-21T10:09:00Z"/>
                    <w:rFonts w:eastAsia="方正仿宋_GBK"/>
                    <w:sz w:val="28"/>
                    <w:szCs w:val="28"/>
                  </w:rPr>
                </w:rPrChange>
              </w:rPr>
              <w:pPrChange w:id="2159" w:author="重庆社会科学院" w:date="2021-10-21T10:11:00Z">
                <w:pPr>
                  <w:adjustRightInd w:val="0"/>
                  <w:snapToGrid w:val="0"/>
                </w:pPr>
              </w:pPrChange>
            </w:pPr>
            <w:ins w:id="2160" w:author="重庆社会科学院" w:date="2021-10-21T10:09:00Z">
              <w:r w:rsidRPr="007557FD">
                <w:rPr>
                  <w:rFonts w:ascii="方正仿宋_GBK" w:eastAsia="方正仿宋_GBK"/>
                  <w:sz w:val="28"/>
                  <w:szCs w:val="28"/>
                  <w:rPrChange w:id="2161" w:author="重庆社会科学院" w:date="2021-10-21T10:11:00Z">
                    <w:rPr>
                      <w:rFonts w:eastAsia="方正仿宋_GBK"/>
                      <w:sz w:val="28"/>
                      <w:szCs w:val="28"/>
                    </w:rPr>
                  </w:rPrChange>
                </w:rPr>
                <w:t xml:space="preserve">    2.</w:t>
              </w:r>
              <w:r w:rsidRPr="007557FD">
                <w:rPr>
                  <w:rFonts w:ascii="方正仿宋_GBK" w:eastAsia="方正仿宋_GBK"/>
                  <w:sz w:val="28"/>
                  <w:szCs w:val="28"/>
                  <w:rPrChange w:id="2162" w:author="重庆社会科学院" w:date="2021-10-21T10:11:00Z">
                    <w:rPr>
                      <w:rFonts w:eastAsia="方正仿宋_GBK"/>
                      <w:sz w:val="28"/>
                      <w:szCs w:val="28"/>
                    </w:rPr>
                  </w:rPrChange>
                </w:rPr>
                <w:t>××</w:t>
              </w:r>
              <w:r w:rsidRPr="007557FD">
                <w:rPr>
                  <w:rFonts w:ascii="方正仿宋_GBK" w:eastAsia="方正仿宋_GBK" w:hint="eastAsia"/>
                  <w:sz w:val="28"/>
                  <w:szCs w:val="28"/>
                  <w:rPrChange w:id="2163" w:author="重庆社会科学院" w:date="2021-10-21T10:11:00Z">
                    <w:rPr>
                      <w:rFonts w:eastAsia="方正仿宋_GBK" w:hint="eastAsia"/>
                      <w:sz w:val="28"/>
                      <w:szCs w:val="28"/>
                    </w:rPr>
                  </w:rPrChange>
                </w:rPr>
                <w:t>年</w:t>
              </w:r>
              <w:r w:rsidRPr="007557FD">
                <w:rPr>
                  <w:rFonts w:ascii="方正仿宋_GBK" w:eastAsia="方正仿宋_GBK"/>
                  <w:sz w:val="28"/>
                  <w:szCs w:val="28"/>
                  <w:rPrChange w:id="2164" w:author="重庆社会科学院" w:date="2021-10-21T10:11:00Z">
                    <w:rPr>
                      <w:rFonts w:eastAsia="方正仿宋_GBK"/>
                      <w:sz w:val="28"/>
                      <w:szCs w:val="28"/>
                    </w:rPr>
                  </w:rPrChange>
                </w:rPr>
                <w:t>××</w:t>
              </w:r>
              <w:r w:rsidRPr="007557FD">
                <w:rPr>
                  <w:rFonts w:ascii="方正仿宋_GBK" w:eastAsia="方正仿宋_GBK" w:hint="eastAsia"/>
                  <w:sz w:val="28"/>
                  <w:szCs w:val="28"/>
                  <w:rPrChange w:id="2165" w:author="重庆社会科学院" w:date="2021-10-21T10:11:00Z">
                    <w:rPr>
                      <w:rFonts w:eastAsia="方正仿宋_GBK" w:hint="eastAsia"/>
                      <w:sz w:val="28"/>
                      <w:szCs w:val="28"/>
                    </w:rPr>
                  </w:rPrChange>
                </w:rPr>
                <w:t>月</w:t>
              </w:r>
              <w:r w:rsidRPr="007557FD">
                <w:rPr>
                  <w:rFonts w:ascii="方正仿宋_GBK" w:eastAsia="方正仿宋_GBK"/>
                  <w:sz w:val="28"/>
                  <w:szCs w:val="28"/>
                  <w:rPrChange w:id="2166" w:author="重庆社会科学院" w:date="2021-10-21T10:11:00Z">
                    <w:rPr>
                      <w:rFonts w:eastAsia="方正仿宋_GBK"/>
                      <w:sz w:val="28"/>
                      <w:szCs w:val="28"/>
                    </w:rPr>
                  </w:rPrChange>
                </w:rPr>
                <w:t>××</w:t>
              </w:r>
              <w:r w:rsidRPr="007557FD">
                <w:rPr>
                  <w:rFonts w:ascii="方正仿宋_GBK" w:eastAsia="方正仿宋_GBK" w:hint="eastAsia"/>
                  <w:sz w:val="28"/>
                  <w:szCs w:val="28"/>
                  <w:rPrChange w:id="2167" w:author="重庆社会科学院" w:date="2021-10-21T10:11:00Z">
                    <w:rPr>
                      <w:rFonts w:eastAsia="方正仿宋_GBK" w:hint="eastAsia"/>
                      <w:sz w:val="28"/>
                      <w:szCs w:val="28"/>
                    </w:rPr>
                  </w:rPrChange>
                </w:rPr>
                <w:t>日，经</w:t>
              </w:r>
              <w:r w:rsidRPr="007557FD">
                <w:rPr>
                  <w:rFonts w:ascii="方正仿宋_GBK" w:eastAsia="方正仿宋_GBK"/>
                  <w:sz w:val="28"/>
                  <w:szCs w:val="28"/>
                  <w:rPrChange w:id="2168" w:author="重庆社会科学院" w:date="2021-10-21T10:11:00Z">
                    <w:rPr>
                      <w:rFonts w:eastAsia="方正仿宋_GBK"/>
                      <w:sz w:val="28"/>
                      <w:szCs w:val="28"/>
                    </w:rPr>
                  </w:rPrChange>
                </w:rPr>
                <w:t>××××××</w:t>
              </w:r>
              <w:r w:rsidRPr="007557FD">
                <w:rPr>
                  <w:rFonts w:ascii="方正仿宋_GBK" w:eastAsia="方正仿宋_GBK" w:hint="eastAsia"/>
                  <w:sz w:val="28"/>
                  <w:szCs w:val="28"/>
                  <w:rPrChange w:id="2169" w:author="重庆社会科学院" w:date="2021-10-21T10:11:00Z">
                    <w:rPr>
                      <w:rFonts w:eastAsia="方正仿宋_GBK" w:hint="eastAsia"/>
                      <w:sz w:val="28"/>
                      <w:szCs w:val="28"/>
                    </w:rPr>
                  </w:rPrChange>
                </w:rPr>
                <w:t>机构核准，于××年××月××</w:t>
              </w:r>
              <w:proofErr w:type="gramStart"/>
              <w:r w:rsidRPr="007557FD">
                <w:rPr>
                  <w:rFonts w:ascii="方正仿宋_GBK" w:eastAsia="方正仿宋_GBK" w:hint="eastAsia"/>
                  <w:sz w:val="28"/>
                  <w:szCs w:val="28"/>
                  <w:rPrChange w:id="2170" w:author="重庆社会科学院" w:date="2021-10-21T10:11:00Z">
                    <w:rPr>
                      <w:rFonts w:eastAsia="方正仿宋_GBK" w:hint="eastAsia"/>
                      <w:sz w:val="28"/>
                      <w:szCs w:val="28"/>
                    </w:rPr>
                  </w:rPrChange>
                </w:rPr>
                <w:t>日取得</w:t>
              </w:r>
              <w:proofErr w:type="gramEnd"/>
              <w:r w:rsidRPr="007557FD">
                <w:rPr>
                  <w:rFonts w:ascii="方正仿宋_GBK" w:eastAsia="方正仿宋_GBK"/>
                  <w:sz w:val="28"/>
                  <w:szCs w:val="28"/>
                  <w:rPrChange w:id="2171" w:author="重庆社会科学院" w:date="2021-10-21T10:11:00Z">
                    <w:rPr>
                      <w:rFonts w:eastAsia="方正仿宋_GBK"/>
                      <w:sz w:val="28"/>
                      <w:szCs w:val="28"/>
                    </w:rPr>
                  </w:rPrChange>
                </w:rPr>
                <w:t>××××××</w:t>
              </w:r>
              <w:r w:rsidRPr="007557FD">
                <w:rPr>
                  <w:rFonts w:ascii="方正仿宋_GBK" w:eastAsia="方正仿宋_GBK" w:hint="eastAsia"/>
                  <w:sz w:val="28"/>
                  <w:szCs w:val="28"/>
                  <w:rPrChange w:id="2172" w:author="重庆社会科学院" w:date="2021-10-21T10:11:00Z">
                    <w:rPr>
                      <w:rFonts w:eastAsia="方正仿宋_GBK" w:hint="eastAsia"/>
                      <w:sz w:val="28"/>
                      <w:szCs w:val="28"/>
                    </w:rPr>
                  </w:rPrChange>
                </w:rPr>
                <w:t>职业资格，证书号</w:t>
              </w:r>
              <w:r w:rsidRPr="007557FD">
                <w:rPr>
                  <w:rFonts w:ascii="方正仿宋_GBK" w:eastAsia="方正仿宋_GBK"/>
                  <w:sz w:val="28"/>
                  <w:szCs w:val="28"/>
                  <w:rPrChange w:id="2173" w:author="重庆社会科学院" w:date="2021-10-21T10:11:00Z">
                    <w:rPr>
                      <w:rFonts w:eastAsia="方正仿宋_GBK"/>
                      <w:sz w:val="28"/>
                      <w:szCs w:val="28"/>
                    </w:rPr>
                  </w:rPrChange>
                </w:rPr>
                <w:t>××××××</w:t>
              </w:r>
              <w:r w:rsidRPr="007557FD">
                <w:rPr>
                  <w:rFonts w:ascii="方正仿宋_GBK" w:eastAsia="方正仿宋_GBK" w:hint="eastAsia"/>
                  <w:sz w:val="28"/>
                  <w:szCs w:val="28"/>
                  <w:rPrChange w:id="2174" w:author="重庆社会科学院" w:date="2021-10-21T10:11:00Z">
                    <w:rPr>
                      <w:rFonts w:eastAsia="方正仿宋_GBK" w:hint="eastAsia"/>
                      <w:sz w:val="28"/>
                      <w:szCs w:val="28"/>
                    </w:rPr>
                  </w:rPrChange>
                </w:rPr>
                <w:t>；</w:t>
              </w:r>
            </w:ins>
          </w:p>
          <w:p w:rsidR="007557FD" w:rsidRPr="007557FD" w:rsidRDefault="007557FD">
            <w:pPr>
              <w:adjustRightInd w:val="0"/>
              <w:snapToGrid w:val="0"/>
              <w:spacing w:line="320" w:lineRule="exact"/>
              <w:ind w:firstLine="640"/>
              <w:rPr>
                <w:rFonts w:ascii="方正仿宋_GBK" w:eastAsia="方正仿宋_GBK" w:hAnsi="方正仿宋_GBK" w:cs="方正仿宋_GBK"/>
                <w:sz w:val="28"/>
                <w:szCs w:val="28"/>
              </w:rPr>
              <w:pPrChange w:id="2175" w:author="重庆社会科学院" w:date="2021-10-21T10:11:00Z">
                <w:pPr>
                  <w:adjustRightInd w:val="0"/>
                  <w:snapToGrid w:val="0"/>
                  <w:ind w:firstLine="640"/>
                </w:pPr>
              </w:pPrChange>
            </w:pPr>
          </w:p>
          <w:p w:rsidR="00A8221C" w:rsidRPr="007557FD" w:rsidRDefault="00A8221C">
            <w:pPr>
              <w:adjustRightInd w:val="0"/>
              <w:snapToGrid w:val="0"/>
              <w:spacing w:line="320" w:lineRule="exact"/>
              <w:ind w:firstLine="640"/>
              <w:rPr>
                <w:rFonts w:ascii="方正仿宋_GBK" w:eastAsia="方正仿宋_GBK" w:hAnsi="方正仿宋_GBK" w:cs="方正仿宋_GBK"/>
                <w:sz w:val="28"/>
                <w:szCs w:val="28"/>
              </w:rPr>
              <w:pPrChange w:id="2176" w:author="重庆社会科学院" w:date="2021-10-21T10:11:00Z">
                <w:pPr>
                  <w:adjustRightInd w:val="0"/>
                  <w:snapToGrid w:val="0"/>
                  <w:ind w:firstLine="640"/>
                </w:pPr>
              </w:pPrChange>
            </w:pPr>
          </w:p>
          <w:p w:rsidR="00A8221C" w:rsidRPr="007557FD" w:rsidRDefault="00A8221C">
            <w:pPr>
              <w:adjustRightInd w:val="0"/>
              <w:snapToGrid w:val="0"/>
              <w:spacing w:line="320" w:lineRule="exact"/>
              <w:ind w:firstLine="640"/>
              <w:rPr>
                <w:rFonts w:ascii="方正仿宋_GBK" w:eastAsia="方正仿宋_GBK" w:hAnsi="方正仿宋_GBK" w:cs="方正仿宋_GBK"/>
                <w:sz w:val="28"/>
                <w:szCs w:val="28"/>
              </w:rPr>
              <w:pPrChange w:id="2177" w:author="重庆社会科学院" w:date="2021-10-21T10:11:00Z">
                <w:pPr>
                  <w:adjustRightInd w:val="0"/>
                  <w:snapToGrid w:val="0"/>
                  <w:ind w:firstLine="640"/>
                </w:pPr>
              </w:pPrChange>
            </w:pPr>
          </w:p>
          <w:p w:rsidR="00A8221C" w:rsidRPr="007557FD" w:rsidRDefault="00680656">
            <w:pPr>
              <w:adjustRightInd w:val="0"/>
              <w:snapToGrid w:val="0"/>
              <w:spacing w:line="320" w:lineRule="exact"/>
              <w:ind w:firstLineChars="200" w:firstLine="560"/>
              <w:rPr>
                <w:rFonts w:ascii="方正仿宋_GBK" w:eastAsia="方正仿宋_GBK" w:hAnsi="方正仿宋_GBK" w:cs="方正仿宋_GBK"/>
                <w:sz w:val="28"/>
                <w:szCs w:val="28"/>
              </w:rPr>
              <w:pPrChange w:id="2178" w:author="重庆社会科学院" w:date="2021-10-21T10:11:00Z">
                <w:pPr>
                  <w:adjustRightInd w:val="0"/>
                  <w:snapToGrid w:val="0"/>
                  <w:ind w:firstLineChars="200" w:firstLine="552"/>
                </w:pPr>
              </w:pPrChange>
            </w:pPr>
            <w:r w:rsidRPr="007557FD">
              <w:rPr>
                <w:rFonts w:ascii="方正仿宋_GBK" w:eastAsia="方正仿宋_GBK" w:hAnsi="方正仿宋_GBK" w:cs="方正仿宋_GBK" w:hint="eastAsia"/>
                <w:sz w:val="28"/>
                <w:szCs w:val="28"/>
              </w:rPr>
              <w:t>查验人：</w:t>
            </w:r>
            <w:r w:rsidRPr="007557FD">
              <w:rPr>
                <w:rFonts w:ascii="方正仿宋_GBK" w:eastAsia="方正仿宋_GBK" w:hAnsi="方正仿宋_GBK" w:cs="方正仿宋_GBK"/>
                <w:sz w:val="28"/>
                <w:szCs w:val="28"/>
              </w:rPr>
              <w:t xml:space="preserve">                      </w:t>
            </w:r>
            <w:r w:rsidRPr="007557FD">
              <w:rPr>
                <w:rFonts w:ascii="方正仿宋_GBK" w:eastAsia="方正仿宋_GBK" w:hAnsi="方正仿宋_GBK" w:cs="方正仿宋_GBK" w:hint="eastAsia"/>
                <w:sz w:val="28"/>
                <w:szCs w:val="28"/>
              </w:rPr>
              <w:t>存档机构（盖章）</w:t>
            </w:r>
          </w:p>
          <w:p w:rsidR="00A8221C" w:rsidRDefault="00680656">
            <w:pPr>
              <w:adjustRightInd w:val="0"/>
              <w:snapToGrid w:val="0"/>
              <w:spacing w:line="320" w:lineRule="exact"/>
              <w:ind w:firstLineChars="1650" w:firstLine="4620"/>
              <w:rPr>
                <w:rFonts w:ascii="方正仿宋_GBK" w:eastAsia="方正仿宋_GBK" w:hAnsi="方正仿宋_GBK" w:cs="方正仿宋_GBK"/>
                <w:szCs w:val="32"/>
              </w:rPr>
              <w:pPrChange w:id="2179" w:author="重庆社会科学院" w:date="2021-10-21T10:11:00Z">
                <w:pPr>
                  <w:adjustRightInd w:val="0"/>
                  <w:snapToGrid w:val="0"/>
                  <w:ind w:firstLineChars="1650" w:firstLine="4552"/>
                </w:pPr>
              </w:pPrChange>
            </w:pPr>
            <w:r w:rsidRPr="007557FD">
              <w:rPr>
                <w:rFonts w:ascii="方正仿宋_GBK" w:eastAsia="方正仿宋_GBK" w:hAnsi="方正仿宋_GBK" w:cs="方正仿宋_GBK" w:hint="eastAsia"/>
                <w:sz w:val="28"/>
                <w:szCs w:val="28"/>
              </w:rPr>
              <w:t>××年××月××日</w:t>
            </w:r>
          </w:p>
        </w:tc>
      </w:tr>
    </w:tbl>
    <w:p w:rsidR="00A8221C" w:rsidRDefault="00680656">
      <w:pPr>
        <w:spacing w:line="400" w:lineRule="exact"/>
        <w:rPr>
          <w:rFonts w:eastAsia="方正小标宋简体"/>
          <w:sz w:val="36"/>
          <w:szCs w:val="36"/>
        </w:rPr>
      </w:pPr>
      <w:r>
        <w:rPr>
          <w:rFonts w:eastAsia="方正仿宋_GBK"/>
          <w:sz w:val="28"/>
          <w:szCs w:val="28"/>
        </w:rPr>
        <w:t>注：</w:t>
      </w:r>
      <w:r>
        <w:rPr>
          <w:rFonts w:eastAsia="方正仿宋_GBK"/>
          <w:sz w:val="28"/>
          <w:szCs w:val="28"/>
        </w:rPr>
        <w:t>1.</w:t>
      </w:r>
      <w:r>
        <w:rPr>
          <w:rFonts w:eastAsia="方正仿宋_GBK"/>
          <w:sz w:val="28"/>
          <w:szCs w:val="28"/>
        </w:rPr>
        <w:t>有多个学历、学位的，</w:t>
      </w:r>
      <w:r>
        <w:rPr>
          <w:rFonts w:ascii="方正仿宋_GBK" w:eastAsia="方正仿宋_GBK" w:hAnsi="方正仿宋_GBK" w:cs="方正仿宋_GBK" w:hint="eastAsia"/>
          <w:sz w:val="28"/>
          <w:szCs w:val="28"/>
        </w:rPr>
        <w:t>须填写“中专”及以上的所有学历、“本科”及以</w:t>
      </w:r>
      <w:r>
        <w:rPr>
          <w:rFonts w:eastAsia="方正仿宋_GBK"/>
          <w:sz w:val="28"/>
          <w:szCs w:val="28"/>
        </w:rPr>
        <w:t>上的所有学位信息；</w:t>
      </w:r>
      <w:r>
        <w:rPr>
          <w:rFonts w:eastAsia="方正仿宋_GBK"/>
          <w:sz w:val="28"/>
          <w:szCs w:val="28"/>
        </w:rPr>
        <w:t>2.</w:t>
      </w:r>
      <w:r>
        <w:rPr>
          <w:rFonts w:eastAsia="方正仿宋_GBK"/>
          <w:sz w:val="28"/>
          <w:szCs w:val="28"/>
        </w:rPr>
        <w:t>职称须完整填写取得的各个级别的职称信息。</w:t>
      </w:r>
    </w:p>
    <w:p w:rsidR="00A8221C" w:rsidRDefault="00680656">
      <w:pPr>
        <w:autoSpaceDE w:val="0"/>
        <w:adjustRightInd w:val="0"/>
        <w:spacing w:line="600" w:lineRule="exact"/>
        <w:jc w:val="center"/>
        <w:rPr>
          <w:rFonts w:eastAsia="方正小标宋_GBK"/>
          <w:sz w:val="44"/>
          <w:szCs w:val="44"/>
        </w:rPr>
      </w:pPr>
      <w:r>
        <w:rPr>
          <w:rFonts w:eastAsia="方正小标宋_GBK"/>
          <w:sz w:val="44"/>
          <w:szCs w:val="44"/>
        </w:rPr>
        <w:br w:type="page"/>
      </w:r>
      <w:r w:rsidRPr="007557FD">
        <w:rPr>
          <w:rFonts w:eastAsia="方正小标宋_GBK" w:hint="eastAsia"/>
          <w:sz w:val="40"/>
          <w:szCs w:val="44"/>
          <w:rPrChange w:id="2180" w:author="重庆社会科学院" w:date="2021-10-21T10:15:00Z">
            <w:rPr>
              <w:rFonts w:eastAsia="方正小标宋_GBK" w:hint="eastAsia"/>
              <w:sz w:val="44"/>
              <w:szCs w:val="44"/>
            </w:rPr>
          </w:rPrChange>
        </w:rPr>
        <w:lastRenderedPageBreak/>
        <w:t>推荐情况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2181" w:author="重庆社会科学院" w:date="2021-10-21T10:12:00Z">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9177"/>
        <w:tblGridChange w:id="2182">
          <w:tblGrid>
            <w:gridCol w:w="108"/>
            <w:gridCol w:w="9069"/>
            <w:gridCol w:w="108"/>
          </w:tblGrid>
        </w:tblGridChange>
      </w:tblGrid>
      <w:tr w:rsidR="00A8221C" w:rsidTr="007557FD">
        <w:trPr>
          <w:trHeight w:val="567"/>
          <w:jc w:val="center"/>
          <w:trPrChange w:id="2183" w:author="重庆社会科学院" w:date="2021-10-21T10:12:00Z">
            <w:trPr>
              <w:gridAfter w:val="0"/>
              <w:trHeight w:val="567"/>
            </w:trPr>
          </w:trPrChange>
        </w:trPr>
        <w:tc>
          <w:tcPr>
            <w:tcW w:w="9177" w:type="dxa"/>
            <w:vAlign w:val="center"/>
            <w:tcPrChange w:id="2184" w:author="重庆社会科学院" w:date="2021-10-21T10:12:00Z">
              <w:tcPr>
                <w:tcW w:w="9177" w:type="dxa"/>
                <w:gridSpan w:val="2"/>
                <w:vAlign w:val="center"/>
              </w:tcPr>
            </w:tcPrChange>
          </w:tcPr>
          <w:p w:rsidR="00A8221C" w:rsidRDefault="00680656">
            <w:pPr>
              <w:jc w:val="center"/>
              <w:rPr>
                <w:rFonts w:eastAsia="方正仿宋_GBK"/>
                <w:b/>
                <w:bCs/>
                <w:sz w:val="28"/>
                <w:szCs w:val="28"/>
              </w:rPr>
              <w:pPrChange w:id="2185" w:author="重庆社会科学院" w:date="2021-10-21T10:14:00Z">
                <w:pPr>
                  <w:spacing w:line="320" w:lineRule="exact"/>
                  <w:jc w:val="center"/>
                </w:pPr>
              </w:pPrChange>
            </w:pPr>
            <w:r w:rsidRPr="007557FD">
              <w:rPr>
                <w:rFonts w:eastAsia="方正仿宋_GBK" w:hint="eastAsia"/>
                <w:b/>
                <w:bCs/>
                <w:sz w:val="28"/>
                <w:szCs w:val="28"/>
                <w:rPrChange w:id="2186" w:author="重庆社会科学院" w:date="2021-10-21T10:14:00Z">
                  <w:rPr>
                    <w:rFonts w:eastAsia="方正黑体_GBK" w:hint="eastAsia"/>
                    <w:sz w:val="28"/>
                    <w:szCs w:val="28"/>
                  </w:rPr>
                </w:rPrChange>
              </w:rPr>
              <w:t>基层单位意见</w:t>
            </w:r>
          </w:p>
        </w:tc>
      </w:tr>
      <w:tr w:rsidR="007557FD" w:rsidTr="00464AA3">
        <w:tblPrEx>
          <w:tblPrExChange w:id="2187" w:author="重庆社会科学院" w:date="2021-10-21T10:16:00Z">
            <w:tblPrEx>
              <w:jc w:val="center"/>
              <w:tblInd w:w="0" w:type="dxa"/>
            </w:tblPrEx>
          </w:tblPrExChange>
        </w:tblPrEx>
        <w:trPr>
          <w:trHeight w:val="3018"/>
          <w:jc w:val="center"/>
          <w:trPrChange w:id="2188" w:author="重庆社会科学院" w:date="2021-10-21T10:16:00Z">
            <w:trPr>
              <w:gridBefore w:val="1"/>
              <w:trHeight w:val="2821"/>
              <w:jc w:val="center"/>
            </w:trPr>
          </w:trPrChange>
        </w:trPr>
        <w:tc>
          <w:tcPr>
            <w:tcW w:w="9177" w:type="dxa"/>
            <w:tcPrChange w:id="2189" w:author="重庆社会科学院" w:date="2021-10-21T10:16:00Z">
              <w:tcPr>
                <w:tcW w:w="9177" w:type="dxa"/>
                <w:gridSpan w:val="2"/>
              </w:tcPr>
            </w:tcPrChange>
          </w:tcPr>
          <w:p w:rsidR="007557FD" w:rsidRDefault="007557FD">
            <w:pPr>
              <w:widowControl/>
              <w:spacing w:line="320" w:lineRule="exact"/>
              <w:rPr>
                <w:rFonts w:eastAsia="方正仿宋_GBK"/>
                <w:szCs w:val="32"/>
              </w:rPr>
            </w:pPr>
          </w:p>
          <w:p w:rsidR="007557FD" w:rsidRDefault="007557FD">
            <w:pPr>
              <w:widowControl/>
              <w:spacing w:line="320" w:lineRule="exact"/>
              <w:rPr>
                <w:rFonts w:eastAsia="方正仿宋_GBK"/>
              </w:rPr>
            </w:pPr>
          </w:p>
          <w:p w:rsidR="007557FD" w:rsidRDefault="007557FD">
            <w:pPr>
              <w:widowControl/>
              <w:spacing w:line="320" w:lineRule="exact"/>
              <w:rPr>
                <w:rFonts w:eastAsia="方正仿宋_GBK"/>
              </w:rPr>
            </w:pPr>
          </w:p>
          <w:p w:rsidR="007557FD" w:rsidRDefault="007557FD">
            <w:pPr>
              <w:widowControl/>
              <w:spacing w:line="320" w:lineRule="exact"/>
              <w:rPr>
                <w:ins w:id="2190" w:author="重庆社会科学院" w:date="2021-10-21T10:13:00Z"/>
                <w:rFonts w:eastAsia="方正仿宋_GBK"/>
              </w:rPr>
            </w:pPr>
          </w:p>
          <w:p w:rsidR="007557FD" w:rsidRDefault="007557FD">
            <w:pPr>
              <w:widowControl/>
              <w:spacing w:line="320" w:lineRule="exact"/>
              <w:rPr>
                <w:ins w:id="2191" w:author="重庆社会科学院" w:date="2021-10-21T10:16:00Z"/>
                <w:rFonts w:eastAsia="方正仿宋_GBK"/>
              </w:rPr>
            </w:pPr>
          </w:p>
          <w:p w:rsidR="00464AA3" w:rsidRDefault="00464AA3">
            <w:pPr>
              <w:widowControl/>
              <w:spacing w:line="320" w:lineRule="exact"/>
              <w:rPr>
                <w:rFonts w:eastAsia="方正仿宋_GBK"/>
              </w:rPr>
            </w:pPr>
          </w:p>
          <w:p w:rsidR="007557FD" w:rsidRDefault="007557FD">
            <w:pPr>
              <w:spacing w:line="320" w:lineRule="exact"/>
              <w:rPr>
                <w:rFonts w:eastAsia="方正仿宋_GBK"/>
                <w:sz w:val="28"/>
                <w:szCs w:val="28"/>
              </w:rPr>
            </w:pPr>
            <w:r>
              <w:rPr>
                <w:rFonts w:eastAsia="方正仿宋_GBK"/>
                <w:sz w:val="28"/>
                <w:szCs w:val="28"/>
              </w:rPr>
              <w:t xml:space="preserve">   </w:t>
            </w:r>
            <w:r>
              <w:rPr>
                <w:rFonts w:eastAsia="方正仿宋_GBK"/>
                <w:sz w:val="28"/>
                <w:szCs w:val="28"/>
              </w:rPr>
              <w:t>负责人签名：</w:t>
            </w:r>
            <w:r>
              <w:rPr>
                <w:rFonts w:eastAsia="方正仿宋_GBK"/>
                <w:sz w:val="28"/>
                <w:szCs w:val="28"/>
              </w:rPr>
              <w:t xml:space="preserve">                                     </w:t>
            </w:r>
          </w:p>
          <w:p w:rsidR="007557FD" w:rsidRDefault="007557FD">
            <w:pPr>
              <w:spacing w:line="320" w:lineRule="exact"/>
              <w:rPr>
                <w:rFonts w:eastAsia="方正仿宋_GBK"/>
                <w:sz w:val="28"/>
                <w:szCs w:val="28"/>
              </w:rPr>
            </w:pPr>
            <w:r>
              <w:rPr>
                <w:rFonts w:eastAsia="方正仿宋_GBK"/>
                <w:sz w:val="28"/>
                <w:szCs w:val="28"/>
              </w:rPr>
              <w:t xml:space="preserve">                                                   </w:t>
            </w:r>
            <w:r>
              <w:rPr>
                <w:rFonts w:eastAsia="方正仿宋_GBK"/>
                <w:sz w:val="28"/>
                <w:szCs w:val="28"/>
              </w:rPr>
              <w:t>公</w:t>
            </w:r>
            <w:r>
              <w:rPr>
                <w:rFonts w:eastAsia="方正仿宋_GBK"/>
                <w:sz w:val="28"/>
                <w:szCs w:val="28"/>
              </w:rPr>
              <w:t xml:space="preserve">  </w:t>
            </w:r>
            <w:r>
              <w:rPr>
                <w:rFonts w:eastAsia="方正仿宋_GBK"/>
                <w:sz w:val="28"/>
                <w:szCs w:val="28"/>
              </w:rPr>
              <w:t>章</w:t>
            </w:r>
            <w:r>
              <w:rPr>
                <w:rFonts w:eastAsia="方正仿宋_GBK"/>
                <w:sz w:val="28"/>
                <w:szCs w:val="28"/>
              </w:rPr>
              <w:t>:</w:t>
            </w:r>
          </w:p>
          <w:p w:rsidR="007557FD" w:rsidDel="007557FD" w:rsidRDefault="007557FD">
            <w:pPr>
              <w:spacing w:line="320" w:lineRule="exact"/>
              <w:rPr>
                <w:del w:id="2192" w:author="重庆社会科学院" w:date="2021-10-21T10:13:00Z"/>
                <w:rFonts w:eastAsia="方正仿宋_GBK"/>
                <w:szCs w:val="32"/>
              </w:rPr>
            </w:pPr>
            <w:r>
              <w:rPr>
                <w:rFonts w:eastAsia="方正仿宋_GBK"/>
                <w:sz w:val="28"/>
                <w:szCs w:val="28"/>
              </w:rPr>
              <w:t xml:space="preserve">                                               </w:t>
            </w:r>
            <w:r>
              <w:rPr>
                <w:rFonts w:eastAsia="方正仿宋_GBK"/>
                <w:sz w:val="28"/>
                <w:szCs w:val="28"/>
              </w:rPr>
              <w:t>年</w:t>
            </w:r>
            <w:r>
              <w:rPr>
                <w:rFonts w:eastAsia="方正仿宋_GBK"/>
                <w:sz w:val="28"/>
                <w:szCs w:val="28"/>
              </w:rPr>
              <w:t xml:space="preserve">    </w:t>
            </w:r>
            <w:r>
              <w:rPr>
                <w:rFonts w:eastAsia="方正仿宋_GBK"/>
                <w:sz w:val="28"/>
                <w:szCs w:val="28"/>
              </w:rPr>
              <w:t>月</w:t>
            </w:r>
            <w:r>
              <w:rPr>
                <w:rFonts w:eastAsia="方正仿宋_GBK"/>
                <w:sz w:val="28"/>
                <w:szCs w:val="28"/>
              </w:rPr>
              <w:t xml:space="preserve">    </w:t>
            </w:r>
            <w:r>
              <w:rPr>
                <w:rFonts w:eastAsia="方正仿宋_GBK"/>
                <w:sz w:val="28"/>
                <w:szCs w:val="28"/>
              </w:rPr>
              <w:t>日</w:t>
            </w:r>
          </w:p>
          <w:p w:rsidR="007557FD" w:rsidRDefault="007557FD">
            <w:pPr>
              <w:spacing w:line="320" w:lineRule="exact"/>
              <w:rPr>
                <w:rFonts w:eastAsia="方正仿宋_GBK"/>
                <w:szCs w:val="32"/>
              </w:rPr>
              <w:pPrChange w:id="2193" w:author="重庆社会科学院" w:date="2021-10-21T10:13:00Z">
                <w:pPr>
                  <w:spacing w:line="320" w:lineRule="exact"/>
                  <w:jc w:val="center"/>
                </w:pPr>
              </w:pPrChange>
            </w:pPr>
            <w:del w:id="2194" w:author="重庆社会科学院" w:date="2021-10-21T10:13:00Z">
              <w:r w:rsidDel="007557FD">
                <w:rPr>
                  <w:rFonts w:eastAsia="方正黑体_GBK"/>
                  <w:sz w:val="28"/>
                  <w:szCs w:val="28"/>
                </w:rPr>
                <w:delText>纪检监察部门意见</w:delText>
              </w:r>
            </w:del>
          </w:p>
        </w:tc>
      </w:tr>
      <w:tr w:rsidR="00A8221C" w:rsidTr="007557FD">
        <w:tblPrEx>
          <w:tblPrExChange w:id="2195" w:author="重庆社会科学院" w:date="2021-10-21T10:14:00Z">
            <w:tblPrEx>
              <w:jc w:val="center"/>
              <w:tblInd w:w="0" w:type="dxa"/>
            </w:tblPrEx>
          </w:tblPrExChange>
        </w:tblPrEx>
        <w:trPr>
          <w:trHeight w:val="577"/>
          <w:jc w:val="center"/>
          <w:trPrChange w:id="2196" w:author="重庆社会科学院" w:date="2021-10-21T10:14:00Z">
            <w:trPr>
              <w:gridBefore w:val="1"/>
              <w:trHeight w:val="1274"/>
              <w:jc w:val="center"/>
            </w:trPr>
          </w:trPrChange>
        </w:trPr>
        <w:tc>
          <w:tcPr>
            <w:tcW w:w="9177" w:type="dxa"/>
            <w:vAlign w:val="center"/>
            <w:tcPrChange w:id="2197" w:author="重庆社会科学院" w:date="2021-10-21T10:14:00Z">
              <w:tcPr>
                <w:tcW w:w="9177" w:type="dxa"/>
                <w:gridSpan w:val="2"/>
                <w:vAlign w:val="center"/>
              </w:tcPr>
            </w:tcPrChange>
          </w:tcPr>
          <w:p w:rsidR="00A8221C" w:rsidRPr="007557FD" w:rsidDel="007557FD" w:rsidRDefault="007557FD">
            <w:pPr>
              <w:jc w:val="center"/>
              <w:rPr>
                <w:del w:id="2198" w:author="重庆社会科学院" w:date="2021-10-21T10:13:00Z"/>
                <w:rFonts w:eastAsia="方正仿宋_GBK"/>
                <w:b/>
                <w:bCs/>
                <w:sz w:val="28"/>
                <w:szCs w:val="28"/>
                <w:rPrChange w:id="2199" w:author="重庆社会科学院" w:date="2021-10-21T10:14:00Z">
                  <w:rPr>
                    <w:del w:id="2200" w:author="重庆社会科学院" w:date="2021-10-21T10:13:00Z"/>
                    <w:rFonts w:eastAsia="方正仿宋_GBK"/>
                    <w:sz w:val="28"/>
                    <w:szCs w:val="28"/>
                  </w:rPr>
                </w:rPrChange>
              </w:rPr>
              <w:pPrChange w:id="2201" w:author="重庆社会科学院" w:date="2021-10-21T10:14:00Z">
                <w:pPr>
                  <w:spacing w:line="320" w:lineRule="exact"/>
                </w:pPr>
              </w:pPrChange>
            </w:pPr>
            <w:ins w:id="2202" w:author="重庆社会科学院" w:date="2021-10-21T10:14:00Z">
              <w:r>
                <w:rPr>
                  <w:rFonts w:eastAsia="方正仿宋_GBK"/>
                  <w:b/>
                  <w:bCs/>
                  <w:sz w:val="28"/>
                  <w:szCs w:val="28"/>
                </w:rPr>
                <w:t>区县主管部门或区县人事代理机构意见</w:t>
              </w:r>
              <w:r>
                <w:rPr>
                  <w:rFonts w:eastAsia="方正仿宋_GBK" w:hint="eastAsia"/>
                  <w:b/>
                  <w:bCs/>
                  <w:sz w:val="28"/>
                  <w:szCs w:val="28"/>
                </w:rPr>
                <w:t>（仅区县</w:t>
              </w:r>
              <w:proofErr w:type="gramStart"/>
              <w:r>
                <w:rPr>
                  <w:rFonts w:eastAsia="方正仿宋_GBK" w:hint="eastAsia"/>
                  <w:b/>
                  <w:bCs/>
                  <w:sz w:val="28"/>
                  <w:szCs w:val="28"/>
                </w:rPr>
                <w:t>属人员</w:t>
              </w:r>
              <w:proofErr w:type="gramEnd"/>
              <w:r>
                <w:rPr>
                  <w:rFonts w:eastAsia="方正仿宋_GBK" w:hint="eastAsia"/>
                  <w:b/>
                  <w:bCs/>
                  <w:sz w:val="28"/>
                  <w:szCs w:val="28"/>
                </w:rPr>
                <w:t>填写）</w:t>
              </w:r>
            </w:ins>
          </w:p>
          <w:p w:rsidR="00A8221C" w:rsidRPr="007557FD" w:rsidDel="007557FD" w:rsidRDefault="00A8221C">
            <w:pPr>
              <w:jc w:val="center"/>
              <w:rPr>
                <w:del w:id="2203" w:author="重庆社会科学院" w:date="2021-10-21T10:13:00Z"/>
                <w:rFonts w:eastAsia="方正仿宋_GBK"/>
                <w:b/>
                <w:bCs/>
                <w:sz w:val="28"/>
                <w:szCs w:val="28"/>
                <w:rPrChange w:id="2204" w:author="重庆社会科学院" w:date="2021-10-21T10:14:00Z">
                  <w:rPr>
                    <w:del w:id="2205" w:author="重庆社会科学院" w:date="2021-10-21T10:13:00Z"/>
                    <w:rFonts w:eastAsia="方正仿宋_GBK"/>
                    <w:sz w:val="28"/>
                    <w:szCs w:val="28"/>
                  </w:rPr>
                </w:rPrChange>
              </w:rPr>
              <w:pPrChange w:id="2206" w:author="重庆社会科学院" w:date="2021-10-21T10:14:00Z">
                <w:pPr>
                  <w:spacing w:line="320" w:lineRule="exact"/>
                </w:pPr>
              </w:pPrChange>
            </w:pPr>
          </w:p>
          <w:p w:rsidR="00A8221C" w:rsidRPr="007557FD" w:rsidDel="007557FD" w:rsidRDefault="00A8221C">
            <w:pPr>
              <w:jc w:val="center"/>
              <w:rPr>
                <w:del w:id="2207" w:author="重庆社会科学院" w:date="2021-10-21T10:13:00Z"/>
                <w:rFonts w:eastAsia="方正仿宋_GBK"/>
                <w:b/>
                <w:bCs/>
                <w:sz w:val="28"/>
                <w:szCs w:val="28"/>
                <w:rPrChange w:id="2208" w:author="重庆社会科学院" w:date="2021-10-21T10:14:00Z">
                  <w:rPr>
                    <w:del w:id="2209" w:author="重庆社会科学院" w:date="2021-10-21T10:13:00Z"/>
                    <w:rFonts w:eastAsia="方正仿宋_GBK"/>
                    <w:sz w:val="28"/>
                    <w:szCs w:val="28"/>
                  </w:rPr>
                </w:rPrChange>
              </w:rPr>
              <w:pPrChange w:id="2210" w:author="重庆社会科学院" w:date="2021-10-21T10:14:00Z">
                <w:pPr>
                  <w:spacing w:line="320" w:lineRule="exact"/>
                </w:pPr>
              </w:pPrChange>
            </w:pPr>
          </w:p>
          <w:p w:rsidR="00A8221C" w:rsidRPr="007557FD" w:rsidDel="007557FD" w:rsidRDefault="00680656">
            <w:pPr>
              <w:jc w:val="center"/>
              <w:rPr>
                <w:del w:id="2211" w:author="重庆社会科学院" w:date="2021-10-21T10:13:00Z"/>
                <w:rFonts w:eastAsia="方正仿宋_GBK"/>
                <w:b/>
                <w:bCs/>
                <w:sz w:val="28"/>
                <w:szCs w:val="28"/>
                <w:rPrChange w:id="2212" w:author="重庆社会科学院" w:date="2021-10-21T10:14:00Z">
                  <w:rPr>
                    <w:del w:id="2213" w:author="重庆社会科学院" w:date="2021-10-21T10:13:00Z"/>
                    <w:rFonts w:eastAsia="方正仿宋_GBK"/>
                    <w:sz w:val="28"/>
                    <w:szCs w:val="28"/>
                  </w:rPr>
                </w:rPrChange>
              </w:rPr>
              <w:pPrChange w:id="2214" w:author="重庆社会科学院" w:date="2021-10-21T10:14:00Z">
                <w:pPr>
                  <w:spacing w:line="320" w:lineRule="exact"/>
                </w:pPr>
              </w:pPrChange>
            </w:pPr>
            <w:del w:id="2215" w:author="重庆社会科学院" w:date="2021-10-21T10:13:00Z">
              <w:r w:rsidRPr="007557FD" w:rsidDel="007557FD">
                <w:rPr>
                  <w:rFonts w:eastAsia="方正仿宋_GBK" w:hint="eastAsia"/>
                  <w:b/>
                  <w:bCs/>
                  <w:sz w:val="28"/>
                  <w:szCs w:val="28"/>
                  <w:rPrChange w:id="2216" w:author="重庆社会科学院" w:date="2021-10-21T10:14:00Z">
                    <w:rPr>
                      <w:rFonts w:eastAsia="方正仿宋_GBK" w:hint="eastAsia"/>
                      <w:sz w:val="28"/>
                      <w:szCs w:val="28"/>
                    </w:rPr>
                  </w:rPrChange>
                </w:rPr>
                <w:delText>负责人签名：</w:delText>
              </w:r>
            </w:del>
          </w:p>
          <w:p w:rsidR="00A8221C" w:rsidRPr="007557FD" w:rsidDel="007557FD" w:rsidRDefault="00680656">
            <w:pPr>
              <w:ind w:firstLineChars="2550" w:firstLine="7168"/>
              <w:jc w:val="center"/>
              <w:rPr>
                <w:del w:id="2217" w:author="重庆社会科学院" w:date="2021-10-21T10:13:00Z"/>
                <w:rFonts w:eastAsia="方正仿宋_GBK"/>
                <w:b/>
                <w:bCs/>
                <w:sz w:val="28"/>
                <w:szCs w:val="28"/>
                <w:rPrChange w:id="2218" w:author="重庆社会科学院" w:date="2021-10-21T10:14:00Z">
                  <w:rPr>
                    <w:del w:id="2219" w:author="重庆社会科学院" w:date="2021-10-21T10:13:00Z"/>
                    <w:rFonts w:eastAsia="方正仿宋_GBK"/>
                    <w:sz w:val="28"/>
                    <w:szCs w:val="28"/>
                  </w:rPr>
                </w:rPrChange>
              </w:rPr>
              <w:pPrChange w:id="2220" w:author="重庆社会科学院" w:date="2021-10-21T10:14:00Z">
                <w:pPr>
                  <w:spacing w:line="320" w:lineRule="exact"/>
                  <w:ind w:firstLineChars="2550" w:firstLine="7034"/>
                </w:pPr>
              </w:pPrChange>
            </w:pPr>
            <w:del w:id="2221" w:author="重庆社会科学院" w:date="2021-10-21T10:13:00Z">
              <w:r w:rsidRPr="007557FD" w:rsidDel="007557FD">
                <w:rPr>
                  <w:rFonts w:eastAsia="方正仿宋_GBK" w:hint="eastAsia"/>
                  <w:b/>
                  <w:bCs/>
                  <w:sz w:val="28"/>
                  <w:szCs w:val="28"/>
                  <w:rPrChange w:id="2222" w:author="重庆社会科学院" w:date="2021-10-21T10:14:00Z">
                    <w:rPr>
                      <w:rFonts w:eastAsia="方正仿宋_GBK" w:hint="eastAsia"/>
                      <w:sz w:val="28"/>
                      <w:szCs w:val="28"/>
                    </w:rPr>
                  </w:rPrChange>
                </w:rPr>
                <w:delText>公</w:delText>
              </w:r>
              <w:r w:rsidRPr="007557FD" w:rsidDel="007557FD">
                <w:rPr>
                  <w:rFonts w:eastAsia="方正仿宋_GBK"/>
                  <w:b/>
                  <w:bCs/>
                  <w:sz w:val="28"/>
                  <w:szCs w:val="28"/>
                  <w:rPrChange w:id="2223" w:author="重庆社会科学院" w:date="2021-10-21T10:14:00Z">
                    <w:rPr>
                      <w:rFonts w:eastAsia="方正仿宋_GBK"/>
                      <w:sz w:val="28"/>
                      <w:szCs w:val="28"/>
                    </w:rPr>
                  </w:rPrChange>
                </w:rPr>
                <w:delText xml:space="preserve">  </w:delText>
              </w:r>
              <w:r w:rsidRPr="007557FD" w:rsidDel="007557FD">
                <w:rPr>
                  <w:rFonts w:eastAsia="方正仿宋_GBK" w:hint="eastAsia"/>
                  <w:b/>
                  <w:bCs/>
                  <w:sz w:val="28"/>
                  <w:szCs w:val="28"/>
                  <w:rPrChange w:id="2224" w:author="重庆社会科学院" w:date="2021-10-21T10:14:00Z">
                    <w:rPr>
                      <w:rFonts w:eastAsia="方正仿宋_GBK" w:hint="eastAsia"/>
                      <w:sz w:val="28"/>
                      <w:szCs w:val="28"/>
                    </w:rPr>
                  </w:rPrChange>
                </w:rPr>
                <w:delText>章</w:delText>
              </w:r>
              <w:r w:rsidRPr="007557FD" w:rsidDel="007557FD">
                <w:rPr>
                  <w:rFonts w:eastAsia="方正仿宋_GBK"/>
                  <w:b/>
                  <w:bCs/>
                  <w:sz w:val="28"/>
                  <w:szCs w:val="28"/>
                  <w:rPrChange w:id="2225" w:author="重庆社会科学院" w:date="2021-10-21T10:14:00Z">
                    <w:rPr>
                      <w:rFonts w:eastAsia="方正仿宋_GBK"/>
                      <w:sz w:val="28"/>
                      <w:szCs w:val="28"/>
                    </w:rPr>
                  </w:rPrChange>
                </w:rPr>
                <w:delText>:</w:delText>
              </w:r>
            </w:del>
          </w:p>
          <w:p w:rsidR="00A8221C" w:rsidRPr="007557FD" w:rsidRDefault="00680656">
            <w:pPr>
              <w:jc w:val="center"/>
              <w:rPr>
                <w:rFonts w:eastAsia="方正仿宋_GBK"/>
                <w:b/>
                <w:bCs/>
                <w:sz w:val="28"/>
                <w:szCs w:val="28"/>
                <w:rPrChange w:id="2226" w:author="重庆社会科学院" w:date="2021-10-21T10:14:00Z">
                  <w:rPr>
                    <w:rFonts w:eastAsia="方正黑体_GBK"/>
                    <w:sz w:val="28"/>
                    <w:szCs w:val="28"/>
                  </w:rPr>
                </w:rPrChange>
              </w:rPr>
              <w:pPrChange w:id="2227" w:author="重庆社会科学院" w:date="2021-10-21T10:14:00Z">
                <w:pPr>
                  <w:spacing w:line="320" w:lineRule="exact"/>
                </w:pPr>
              </w:pPrChange>
            </w:pPr>
            <w:del w:id="2228" w:author="重庆社会科学院" w:date="2021-10-21T10:13:00Z">
              <w:r w:rsidRPr="007557FD" w:rsidDel="007557FD">
                <w:rPr>
                  <w:rFonts w:eastAsia="方正仿宋_GBK"/>
                  <w:b/>
                  <w:bCs/>
                  <w:sz w:val="28"/>
                  <w:szCs w:val="28"/>
                  <w:rPrChange w:id="2229" w:author="重庆社会科学院" w:date="2021-10-21T10:14:00Z">
                    <w:rPr>
                      <w:rFonts w:eastAsia="方正仿宋_GBK"/>
                      <w:sz w:val="28"/>
                      <w:szCs w:val="28"/>
                    </w:rPr>
                  </w:rPrChange>
                </w:rPr>
                <w:delText xml:space="preserve">                                               </w:delText>
              </w:r>
              <w:r w:rsidRPr="007557FD" w:rsidDel="007557FD">
                <w:rPr>
                  <w:rFonts w:eastAsia="方正仿宋_GBK" w:hint="eastAsia"/>
                  <w:b/>
                  <w:bCs/>
                  <w:sz w:val="28"/>
                  <w:szCs w:val="28"/>
                  <w:rPrChange w:id="2230" w:author="重庆社会科学院" w:date="2021-10-21T10:14:00Z">
                    <w:rPr>
                      <w:rFonts w:eastAsia="方正仿宋_GBK" w:hint="eastAsia"/>
                      <w:sz w:val="28"/>
                      <w:szCs w:val="28"/>
                    </w:rPr>
                  </w:rPrChange>
                </w:rPr>
                <w:delText>年</w:delText>
              </w:r>
              <w:r w:rsidRPr="007557FD" w:rsidDel="007557FD">
                <w:rPr>
                  <w:rFonts w:eastAsia="方正仿宋_GBK"/>
                  <w:b/>
                  <w:bCs/>
                  <w:sz w:val="28"/>
                  <w:szCs w:val="28"/>
                  <w:rPrChange w:id="2231" w:author="重庆社会科学院" w:date="2021-10-21T10:14:00Z">
                    <w:rPr>
                      <w:rFonts w:eastAsia="方正仿宋_GBK"/>
                      <w:sz w:val="28"/>
                      <w:szCs w:val="28"/>
                    </w:rPr>
                  </w:rPrChange>
                </w:rPr>
                <w:delText xml:space="preserve">    </w:delText>
              </w:r>
              <w:r w:rsidRPr="007557FD" w:rsidDel="007557FD">
                <w:rPr>
                  <w:rFonts w:eastAsia="方正仿宋_GBK" w:hint="eastAsia"/>
                  <w:b/>
                  <w:bCs/>
                  <w:sz w:val="28"/>
                  <w:szCs w:val="28"/>
                  <w:rPrChange w:id="2232" w:author="重庆社会科学院" w:date="2021-10-21T10:14:00Z">
                    <w:rPr>
                      <w:rFonts w:eastAsia="方正仿宋_GBK" w:hint="eastAsia"/>
                      <w:sz w:val="28"/>
                      <w:szCs w:val="28"/>
                    </w:rPr>
                  </w:rPrChange>
                </w:rPr>
                <w:delText>月</w:delText>
              </w:r>
              <w:r w:rsidRPr="007557FD" w:rsidDel="007557FD">
                <w:rPr>
                  <w:rFonts w:eastAsia="方正仿宋_GBK"/>
                  <w:b/>
                  <w:bCs/>
                  <w:sz w:val="28"/>
                  <w:szCs w:val="28"/>
                  <w:rPrChange w:id="2233" w:author="重庆社会科学院" w:date="2021-10-21T10:14:00Z">
                    <w:rPr>
                      <w:rFonts w:eastAsia="方正仿宋_GBK"/>
                      <w:sz w:val="28"/>
                      <w:szCs w:val="28"/>
                    </w:rPr>
                  </w:rPrChange>
                </w:rPr>
                <w:delText xml:space="preserve">    </w:delText>
              </w:r>
              <w:r w:rsidRPr="007557FD" w:rsidDel="007557FD">
                <w:rPr>
                  <w:rFonts w:eastAsia="方正仿宋_GBK" w:hint="eastAsia"/>
                  <w:b/>
                  <w:bCs/>
                  <w:sz w:val="28"/>
                  <w:szCs w:val="28"/>
                  <w:rPrChange w:id="2234" w:author="重庆社会科学院" w:date="2021-10-21T10:14:00Z">
                    <w:rPr>
                      <w:rFonts w:eastAsia="方正仿宋_GBK" w:hint="eastAsia"/>
                      <w:sz w:val="28"/>
                      <w:szCs w:val="28"/>
                    </w:rPr>
                  </w:rPrChange>
                </w:rPr>
                <w:delText>日</w:delText>
              </w:r>
            </w:del>
          </w:p>
        </w:tc>
      </w:tr>
      <w:tr w:rsidR="007557FD" w:rsidTr="007557FD">
        <w:tblPrEx>
          <w:tblPrExChange w:id="2235" w:author="重庆社会科学院" w:date="2021-10-21T10:14:00Z">
            <w:tblPrEx>
              <w:jc w:val="center"/>
              <w:tblInd w:w="0" w:type="dxa"/>
            </w:tblPrEx>
          </w:tblPrExChange>
        </w:tblPrEx>
        <w:trPr>
          <w:trHeight w:val="3945"/>
          <w:jc w:val="center"/>
          <w:trPrChange w:id="2236" w:author="重庆社会科学院" w:date="2021-10-21T10:14:00Z">
            <w:trPr>
              <w:gridBefore w:val="1"/>
              <w:trHeight w:val="4260"/>
              <w:jc w:val="center"/>
            </w:trPr>
          </w:trPrChange>
        </w:trPr>
        <w:tc>
          <w:tcPr>
            <w:tcW w:w="9177" w:type="dxa"/>
            <w:vAlign w:val="center"/>
            <w:tcPrChange w:id="2237" w:author="重庆社会科学院" w:date="2021-10-21T10:14:00Z">
              <w:tcPr>
                <w:tcW w:w="9177" w:type="dxa"/>
                <w:gridSpan w:val="2"/>
                <w:vAlign w:val="center"/>
              </w:tcPr>
            </w:tcPrChange>
          </w:tcPr>
          <w:p w:rsidR="007557FD" w:rsidRDefault="007557FD">
            <w:pPr>
              <w:spacing w:line="320" w:lineRule="exact"/>
              <w:jc w:val="center"/>
              <w:rPr>
                <w:ins w:id="2238" w:author="重庆社会科学院" w:date="2021-10-21T10:14:00Z"/>
                <w:rFonts w:eastAsia="方正黑体_GBK"/>
                <w:sz w:val="28"/>
                <w:szCs w:val="28"/>
              </w:rPr>
            </w:pPr>
          </w:p>
          <w:p w:rsidR="007557FD" w:rsidRDefault="007557FD">
            <w:pPr>
              <w:spacing w:line="320" w:lineRule="exact"/>
              <w:jc w:val="center"/>
              <w:rPr>
                <w:ins w:id="2239" w:author="重庆社会科学院" w:date="2021-10-21T10:14:00Z"/>
                <w:rFonts w:eastAsia="方正黑体_GBK"/>
                <w:sz w:val="28"/>
                <w:szCs w:val="28"/>
              </w:rPr>
            </w:pPr>
          </w:p>
          <w:p w:rsidR="007557FD" w:rsidRDefault="007557FD">
            <w:pPr>
              <w:spacing w:line="320" w:lineRule="exact"/>
              <w:jc w:val="center"/>
              <w:rPr>
                <w:ins w:id="2240" w:author="重庆社会科学院" w:date="2021-10-21T10:14:00Z"/>
                <w:rFonts w:eastAsia="方正黑体_GBK"/>
                <w:sz w:val="28"/>
                <w:szCs w:val="28"/>
              </w:rPr>
            </w:pPr>
          </w:p>
          <w:p w:rsidR="007557FD" w:rsidRDefault="007557FD">
            <w:pPr>
              <w:spacing w:line="320" w:lineRule="exact"/>
              <w:jc w:val="center"/>
              <w:rPr>
                <w:ins w:id="2241" w:author="重庆社会科学院" w:date="2021-10-21T10:14:00Z"/>
                <w:rFonts w:eastAsia="方正黑体_GBK"/>
                <w:sz w:val="28"/>
                <w:szCs w:val="28"/>
              </w:rPr>
            </w:pPr>
          </w:p>
          <w:p w:rsidR="007557FD" w:rsidRDefault="007557FD">
            <w:pPr>
              <w:spacing w:line="320" w:lineRule="exact"/>
              <w:jc w:val="center"/>
              <w:rPr>
                <w:ins w:id="2242" w:author="重庆社会科学院" w:date="2021-10-21T10:15:00Z"/>
                <w:rFonts w:eastAsia="方正黑体_GBK"/>
                <w:sz w:val="28"/>
                <w:szCs w:val="28"/>
              </w:rPr>
            </w:pPr>
          </w:p>
          <w:p w:rsidR="00464AA3" w:rsidRDefault="00464AA3">
            <w:pPr>
              <w:spacing w:line="320" w:lineRule="exact"/>
              <w:jc w:val="center"/>
              <w:rPr>
                <w:ins w:id="2243" w:author="重庆社会科学院" w:date="2021-10-21T10:15:00Z"/>
                <w:rFonts w:eastAsia="方正黑体_GBK"/>
                <w:sz w:val="28"/>
                <w:szCs w:val="28"/>
              </w:rPr>
            </w:pPr>
          </w:p>
          <w:p w:rsidR="00464AA3" w:rsidRDefault="00464AA3">
            <w:pPr>
              <w:spacing w:line="320" w:lineRule="exact"/>
              <w:jc w:val="center"/>
              <w:rPr>
                <w:ins w:id="2244" w:author="重庆社会科学院" w:date="2021-10-21T10:14:00Z"/>
                <w:rFonts w:eastAsia="方正黑体_GBK"/>
                <w:sz w:val="28"/>
                <w:szCs w:val="28"/>
              </w:rPr>
            </w:pPr>
          </w:p>
          <w:p w:rsidR="007557FD" w:rsidRDefault="007557FD">
            <w:pPr>
              <w:spacing w:line="320" w:lineRule="exact"/>
              <w:jc w:val="center"/>
              <w:rPr>
                <w:rFonts w:eastAsia="方正仿宋_GBK"/>
                <w:b/>
                <w:bCs/>
                <w:sz w:val="28"/>
                <w:szCs w:val="28"/>
              </w:rPr>
            </w:pPr>
            <w:del w:id="2245" w:author="重庆社会科学院" w:date="2021-10-21T10:14:00Z">
              <w:r w:rsidDel="007557FD">
                <w:rPr>
                  <w:rFonts w:eastAsia="方正黑体_GBK"/>
                  <w:sz w:val="28"/>
                  <w:szCs w:val="28"/>
                </w:rPr>
                <w:delText>区县主管部门或区县人事代理机构意见</w:delText>
              </w:r>
            </w:del>
          </w:p>
          <w:p w:rsidR="007557FD" w:rsidRDefault="007557FD">
            <w:pPr>
              <w:spacing w:line="320" w:lineRule="exact"/>
              <w:rPr>
                <w:rFonts w:eastAsia="方正仿宋_GBK"/>
                <w:sz w:val="28"/>
                <w:szCs w:val="28"/>
              </w:rPr>
            </w:pPr>
            <w:ins w:id="2246" w:author="重庆社会科学院" w:date="2021-10-21T10:15:00Z">
              <w:r>
                <w:rPr>
                  <w:rFonts w:eastAsia="方正仿宋_GBK"/>
                  <w:sz w:val="28"/>
                  <w:szCs w:val="28"/>
                </w:rPr>
                <w:t xml:space="preserve">   </w:t>
              </w:r>
            </w:ins>
            <w:r>
              <w:rPr>
                <w:rFonts w:eastAsia="方正仿宋_GBK"/>
                <w:sz w:val="28"/>
                <w:szCs w:val="28"/>
              </w:rPr>
              <w:t>负责人签名：</w:t>
            </w:r>
          </w:p>
          <w:p w:rsidR="007557FD" w:rsidRDefault="007557FD">
            <w:pPr>
              <w:spacing w:line="320" w:lineRule="exact"/>
              <w:ind w:firstLineChars="800" w:firstLine="2240"/>
              <w:rPr>
                <w:rFonts w:eastAsia="方正仿宋_GBK"/>
                <w:sz w:val="28"/>
                <w:szCs w:val="28"/>
              </w:rPr>
            </w:pPr>
            <w:r>
              <w:rPr>
                <w:rFonts w:eastAsia="方正仿宋_GBK"/>
                <w:sz w:val="28"/>
                <w:szCs w:val="28"/>
              </w:rPr>
              <w:t xml:space="preserve">                                   </w:t>
            </w:r>
            <w:r>
              <w:rPr>
                <w:rFonts w:eastAsia="方正仿宋_GBK"/>
                <w:sz w:val="28"/>
                <w:szCs w:val="28"/>
              </w:rPr>
              <w:t>公</w:t>
            </w:r>
            <w:r>
              <w:rPr>
                <w:rFonts w:eastAsia="方正仿宋_GBK"/>
                <w:sz w:val="28"/>
                <w:szCs w:val="28"/>
              </w:rPr>
              <w:t xml:space="preserve">  </w:t>
            </w:r>
            <w:r>
              <w:rPr>
                <w:rFonts w:eastAsia="方正仿宋_GBK"/>
                <w:sz w:val="28"/>
                <w:szCs w:val="28"/>
              </w:rPr>
              <w:t>章</w:t>
            </w:r>
            <w:r>
              <w:rPr>
                <w:rFonts w:eastAsia="方正仿宋_GBK"/>
                <w:sz w:val="28"/>
                <w:szCs w:val="28"/>
              </w:rPr>
              <w:t>:</w:t>
            </w:r>
          </w:p>
          <w:p w:rsidR="007557FD" w:rsidDel="007557FD" w:rsidRDefault="007557FD" w:rsidP="004B6CEA">
            <w:pPr>
              <w:spacing w:line="320" w:lineRule="exact"/>
              <w:ind w:firstLineChars="2350" w:firstLine="6580"/>
              <w:rPr>
                <w:rFonts w:eastAsia="方正仿宋_GBK"/>
                <w:sz w:val="28"/>
                <w:szCs w:val="28"/>
              </w:rPr>
            </w:pPr>
            <w:r>
              <w:rPr>
                <w:rFonts w:eastAsia="方正仿宋_GBK"/>
                <w:sz w:val="28"/>
                <w:szCs w:val="28"/>
              </w:rPr>
              <w:t>年</w:t>
            </w:r>
            <w:r>
              <w:rPr>
                <w:rFonts w:eastAsia="方正仿宋_GBK"/>
                <w:sz w:val="28"/>
                <w:szCs w:val="28"/>
              </w:rPr>
              <w:t xml:space="preserve">    </w:t>
            </w:r>
            <w:r>
              <w:rPr>
                <w:rFonts w:eastAsia="方正仿宋_GBK"/>
                <w:sz w:val="28"/>
                <w:szCs w:val="28"/>
              </w:rPr>
              <w:t>月</w:t>
            </w:r>
            <w:r>
              <w:rPr>
                <w:rFonts w:eastAsia="方正仿宋_GBK"/>
                <w:sz w:val="28"/>
                <w:szCs w:val="28"/>
              </w:rPr>
              <w:t xml:space="preserve">    </w:t>
            </w:r>
            <w:r>
              <w:rPr>
                <w:rFonts w:eastAsia="方正仿宋_GBK"/>
                <w:sz w:val="28"/>
                <w:szCs w:val="28"/>
              </w:rPr>
              <w:t>日</w:t>
            </w:r>
          </w:p>
        </w:tc>
      </w:tr>
      <w:tr w:rsidR="00A8221C" w:rsidTr="007557FD">
        <w:trPr>
          <w:trHeight w:val="855"/>
          <w:jc w:val="center"/>
          <w:trPrChange w:id="2247" w:author="重庆社会科学院" w:date="2021-10-21T10:14:00Z">
            <w:trPr>
              <w:gridAfter w:val="0"/>
              <w:trHeight w:val="1245"/>
            </w:trPr>
          </w:trPrChange>
        </w:trPr>
        <w:tc>
          <w:tcPr>
            <w:tcW w:w="9177" w:type="dxa"/>
            <w:vAlign w:val="center"/>
            <w:tcPrChange w:id="2248" w:author="重庆社会科学院" w:date="2021-10-21T10:14:00Z">
              <w:tcPr>
                <w:tcW w:w="9177" w:type="dxa"/>
                <w:gridSpan w:val="2"/>
                <w:vAlign w:val="center"/>
              </w:tcPr>
            </w:tcPrChange>
          </w:tcPr>
          <w:p w:rsidR="00A8221C" w:rsidRPr="007557FD" w:rsidRDefault="00680656">
            <w:pPr>
              <w:spacing w:line="400" w:lineRule="exact"/>
              <w:jc w:val="center"/>
              <w:rPr>
                <w:rFonts w:eastAsia="方正仿宋_GBK"/>
                <w:b/>
                <w:bCs/>
                <w:sz w:val="28"/>
                <w:szCs w:val="28"/>
                <w:rPrChange w:id="2249" w:author="重庆社会科学院" w:date="2021-10-21T10:15:00Z">
                  <w:rPr>
                    <w:rFonts w:eastAsia="方正黑体_GBK"/>
                    <w:sz w:val="28"/>
                    <w:szCs w:val="28"/>
                  </w:rPr>
                </w:rPrChange>
              </w:rPr>
              <w:pPrChange w:id="2250" w:author="重庆社会科学院" w:date="2021-10-21T10:15:00Z">
                <w:pPr>
                  <w:spacing w:line="320" w:lineRule="exact"/>
                  <w:jc w:val="center"/>
                </w:pPr>
              </w:pPrChange>
            </w:pPr>
            <w:r w:rsidRPr="007557FD">
              <w:rPr>
                <w:rFonts w:eastAsia="方正仿宋_GBK" w:hint="eastAsia"/>
                <w:b/>
                <w:bCs/>
                <w:sz w:val="28"/>
                <w:szCs w:val="28"/>
                <w:rPrChange w:id="2251" w:author="重庆社会科学院" w:date="2021-10-21T10:15:00Z">
                  <w:rPr>
                    <w:rFonts w:eastAsia="方正黑体_GBK" w:hint="eastAsia"/>
                    <w:sz w:val="28"/>
                    <w:szCs w:val="28"/>
                  </w:rPr>
                </w:rPrChange>
              </w:rPr>
              <w:t>呈报单位意见</w:t>
            </w:r>
          </w:p>
          <w:p w:rsidR="00A8221C" w:rsidRDefault="00680656">
            <w:pPr>
              <w:spacing w:line="400" w:lineRule="exact"/>
              <w:rPr>
                <w:rFonts w:eastAsia="方正仿宋_GBK"/>
                <w:b/>
                <w:bCs/>
                <w:sz w:val="28"/>
                <w:szCs w:val="28"/>
              </w:rPr>
              <w:pPrChange w:id="2252" w:author="重庆社会科学院" w:date="2021-10-21T10:15:00Z">
                <w:pPr>
                  <w:spacing w:line="320" w:lineRule="exact"/>
                </w:pPr>
              </w:pPrChange>
            </w:pPr>
            <w:r w:rsidRPr="007557FD">
              <w:rPr>
                <w:rFonts w:eastAsia="方正仿宋_GBK" w:hint="eastAsia"/>
                <w:b/>
                <w:bCs/>
                <w:sz w:val="28"/>
                <w:szCs w:val="28"/>
                <w:rPrChange w:id="2253" w:author="重庆社会科学院" w:date="2021-10-21T10:15:00Z">
                  <w:rPr>
                    <w:rFonts w:eastAsia="方正黑体_GBK" w:hint="eastAsia"/>
                    <w:sz w:val="28"/>
                    <w:szCs w:val="28"/>
                  </w:rPr>
                </w:rPrChange>
              </w:rPr>
              <w:t>（区县职改部门、市级主管部门、大型企事业单位、市人事代理机构）</w:t>
            </w:r>
          </w:p>
        </w:tc>
      </w:tr>
      <w:tr w:rsidR="00A8221C" w:rsidTr="007557FD">
        <w:trPr>
          <w:trHeight w:val="3645"/>
          <w:jc w:val="center"/>
          <w:trPrChange w:id="2254" w:author="重庆社会科学院" w:date="2021-10-21T10:15:00Z">
            <w:trPr>
              <w:gridAfter w:val="0"/>
              <w:trHeight w:val="567"/>
            </w:trPr>
          </w:trPrChange>
        </w:trPr>
        <w:tc>
          <w:tcPr>
            <w:tcW w:w="9177" w:type="dxa"/>
            <w:vAlign w:val="bottom"/>
            <w:tcPrChange w:id="2255" w:author="重庆社会科学院" w:date="2021-10-21T10:15:00Z">
              <w:tcPr>
                <w:tcW w:w="9177" w:type="dxa"/>
                <w:gridSpan w:val="2"/>
                <w:vAlign w:val="bottom"/>
              </w:tcPr>
            </w:tcPrChange>
          </w:tcPr>
          <w:p w:rsidR="00A8221C" w:rsidRDefault="00A8221C">
            <w:pPr>
              <w:spacing w:line="320" w:lineRule="exact"/>
              <w:ind w:firstLineChars="1150" w:firstLine="3220"/>
              <w:rPr>
                <w:rFonts w:eastAsia="方正仿宋_GBK"/>
                <w:sz w:val="28"/>
                <w:szCs w:val="28"/>
              </w:rPr>
            </w:pPr>
          </w:p>
          <w:p w:rsidR="00A8221C" w:rsidRDefault="00A8221C">
            <w:pPr>
              <w:spacing w:line="320" w:lineRule="exact"/>
              <w:ind w:firstLineChars="1150" w:firstLine="3220"/>
              <w:rPr>
                <w:rFonts w:eastAsia="方正仿宋_GBK"/>
                <w:sz w:val="28"/>
                <w:szCs w:val="28"/>
              </w:rPr>
            </w:pPr>
          </w:p>
          <w:p w:rsidR="00A8221C" w:rsidRDefault="00A8221C">
            <w:pPr>
              <w:spacing w:line="320" w:lineRule="exact"/>
              <w:rPr>
                <w:rFonts w:eastAsia="方正仿宋_GBK"/>
                <w:sz w:val="28"/>
                <w:szCs w:val="28"/>
              </w:rPr>
            </w:pPr>
          </w:p>
          <w:p w:rsidR="00A8221C" w:rsidRDefault="00A8221C">
            <w:pPr>
              <w:spacing w:line="320" w:lineRule="exact"/>
              <w:ind w:firstLineChars="1150" w:firstLine="3220"/>
              <w:rPr>
                <w:rFonts w:eastAsia="方正仿宋_GBK"/>
                <w:sz w:val="28"/>
                <w:szCs w:val="28"/>
              </w:rPr>
            </w:pPr>
          </w:p>
          <w:p w:rsidR="00A8221C" w:rsidRDefault="00680656">
            <w:pPr>
              <w:spacing w:line="320" w:lineRule="exact"/>
              <w:rPr>
                <w:rFonts w:eastAsia="方正仿宋_GBK"/>
                <w:sz w:val="28"/>
                <w:szCs w:val="28"/>
              </w:rPr>
            </w:pPr>
            <w:r>
              <w:rPr>
                <w:rFonts w:eastAsia="方正仿宋_GBK"/>
                <w:sz w:val="28"/>
                <w:szCs w:val="28"/>
              </w:rPr>
              <w:t xml:space="preserve">   </w:t>
            </w:r>
            <w:r>
              <w:rPr>
                <w:rFonts w:eastAsia="方正仿宋_GBK"/>
                <w:sz w:val="28"/>
                <w:szCs w:val="28"/>
              </w:rPr>
              <w:t>负责人签名：</w:t>
            </w:r>
          </w:p>
          <w:p w:rsidR="00A8221C" w:rsidRDefault="00680656">
            <w:pPr>
              <w:spacing w:line="320" w:lineRule="exact"/>
              <w:ind w:firstLineChars="2100" w:firstLine="5880"/>
              <w:rPr>
                <w:rFonts w:eastAsia="方正仿宋_GBK"/>
                <w:sz w:val="28"/>
                <w:szCs w:val="28"/>
              </w:rPr>
            </w:pPr>
            <w:r>
              <w:rPr>
                <w:rFonts w:eastAsia="方正仿宋_GBK"/>
                <w:sz w:val="28"/>
                <w:szCs w:val="28"/>
              </w:rPr>
              <w:t xml:space="preserve">         </w:t>
            </w:r>
            <w:r>
              <w:rPr>
                <w:rFonts w:eastAsia="方正仿宋_GBK"/>
                <w:sz w:val="28"/>
                <w:szCs w:val="28"/>
              </w:rPr>
              <w:t>公</w:t>
            </w:r>
            <w:r>
              <w:rPr>
                <w:rFonts w:eastAsia="方正仿宋_GBK"/>
                <w:sz w:val="28"/>
                <w:szCs w:val="28"/>
              </w:rPr>
              <w:t xml:space="preserve">  </w:t>
            </w:r>
            <w:r>
              <w:rPr>
                <w:rFonts w:eastAsia="方正仿宋_GBK"/>
                <w:sz w:val="28"/>
                <w:szCs w:val="28"/>
              </w:rPr>
              <w:t>章：</w:t>
            </w:r>
            <w:r>
              <w:rPr>
                <w:rFonts w:eastAsia="方正仿宋_GBK"/>
                <w:sz w:val="28"/>
                <w:szCs w:val="28"/>
              </w:rPr>
              <w:t xml:space="preserve">    </w:t>
            </w:r>
          </w:p>
          <w:p w:rsidR="00A8221C" w:rsidRDefault="00680656">
            <w:pPr>
              <w:spacing w:line="320" w:lineRule="exact"/>
              <w:ind w:firstLineChars="2347" w:firstLine="6572"/>
              <w:rPr>
                <w:rFonts w:eastAsia="方正仿宋_GBK"/>
                <w:sz w:val="28"/>
                <w:szCs w:val="28"/>
              </w:rPr>
            </w:pPr>
            <w:r>
              <w:rPr>
                <w:rFonts w:eastAsia="方正仿宋_GBK"/>
                <w:sz w:val="28"/>
                <w:szCs w:val="28"/>
              </w:rPr>
              <w:t>年</w:t>
            </w:r>
            <w:r>
              <w:rPr>
                <w:rFonts w:eastAsia="方正仿宋_GBK"/>
                <w:sz w:val="28"/>
                <w:szCs w:val="28"/>
              </w:rPr>
              <w:t xml:space="preserve">    </w:t>
            </w:r>
            <w:r>
              <w:rPr>
                <w:rFonts w:eastAsia="方正仿宋_GBK"/>
                <w:sz w:val="28"/>
                <w:szCs w:val="28"/>
              </w:rPr>
              <w:t>月</w:t>
            </w:r>
            <w:r>
              <w:rPr>
                <w:rFonts w:eastAsia="方正仿宋_GBK"/>
                <w:sz w:val="28"/>
                <w:szCs w:val="28"/>
              </w:rPr>
              <w:t xml:space="preserve">    </w:t>
            </w:r>
            <w:r>
              <w:rPr>
                <w:rFonts w:eastAsia="方正仿宋_GBK"/>
                <w:sz w:val="28"/>
                <w:szCs w:val="28"/>
              </w:rPr>
              <w:t>日</w:t>
            </w:r>
          </w:p>
        </w:tc>
      </w:tr>
    </w:tbl>
    <w:p w:rsidR="00A8221C" w:rsidRPr="008F72E8" w:rsidRDefault="00680656">
      <w:pPr>
        <w:autoSpaceDE w:val="0"/>
        <w:adjustRightInd w:val="0"/>
        <w:spacing w:line="600" w:lineRule="exact"/>
        <w:jc w:val="center"/>
        <w:rPr>
          <w:rFonts w:eastAsia="方正小标宋_GBK"/>
          <w:sz w:val="40"/>
          <w:szCs w:val="44"/>
          <w:rPrChange w:id="2256" w:author="重庆社会科学院" w:date="2021-10-21T10:16:00Z">
            <w:rPr>
              <w:rFonts w:eastAsia="方正小标宋_GBK"/>
              <w:sz w:val="44"/>
              <w:szCs w:val="44"/>
            </w:rPr>
          </w:rPrChange>
        </w:rPr>
      </w:pPr>
      <w:r>
        <w:rPr>
          <w:rFonts w:eastAsia="方正小标宋_GBK"/>
          <w:sz w:val="44"/>
          <w:szCs w:val="44"/>
        </w:rPr>
        <w:br w:type="page"/>
      </w:r>
      <w:r w:rsidRPr="008F72E8">
        <w:rPr>
          <w:rFonts w:eastAsia="方正小标宋_GBK" w:hint="eastAsia"/>
          <w:sz w:val="40"/>
          <w:szCs w:val="44"/>
          <w:rPrChange w:id="2257" w:author="重庆社会科学院" w:date="2021-10-21T10:16:00Z">
            <w:rPr>
              <w:rFonts w:eastAsia="方正小标宋_GBK" w:hint="eastAsia"/>
              <w:sz w:val="44"/>
              <w:szCs w:val="44"/>
            </w:rPr>
          </w:rPrChange>
        </w:rPr>
        <w:lastRenderedPageBreak/>
        <w:t>评审情况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2258" w:author="重庆社会科学院" w:date="2021-10-21T10:16:00Z">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729"/>
        <w:gridCol w:w="1242"/>
        <w:gridCol w:w="1343"/>
        <w:gridCol w:w="1294"/>
        <w:gridCol w:w="900"/>
        <w:gridCol w:w="1260"/>
        <w:gridCol w:w="900"/>
        <w:gridCol w:w="1675"/>
        <w:tblGridChange w:id="2259">
          <w:tblGrid>
            <w:gridCol w:w="729"/>
            <w:gridCol w:w="1242"/>
            <w:gridCol w:w="1343"/>
            <w:gridCol w:w="1294"/>
            <w:gridCol w:w="900"/>
            <w:gridCol w:w="1260"/>
            <w:gridCol w:w="900"/>
            <w:gridCol w:w="1675"/>
          </w:tblGrid>
        </w:tblGridChange>
      </w:tblGrid>
      <w:tr w:rsidR="00A8221C" w:rsidTr="008F72E8">
        <w:trPr>
          <w:cantSplit/>
          <w:trHeight w:val="4095"/>
          <w:jc w:val="center"/>
          <w:trPrChange w:id="2260" w:author="重庆社会科学院" w:date="2021-10-21T10:16:00Z">
            <w:trPr>
              <w:cantSplit/>
              <w:trHeight w:val="4095"/>
            </w:trPr>
          </w:trPrChange>
        </w:trPr>
        <w:tc>
          <w:tcPr>
            <w:tcW w:w="729" w:type="dxa"/>
            <w:textDirection w:val="tbRlV"/>
            <w:vAlign w:val="center"/>
            <w:tcPrChange w:id="2261" w:author="重庆社会科学院" w:date="2021-10-21T10:16:00Z">
              <w:tcPr>
                <w:tcW w:w="729" w:type="dxa"/>
                <w:textDirection w:val="tbRlV"/>
                <w:vAlign w:val="center"/>
              </w:tcPr>
            </w:tcPrChange>
          </w:tcPr>
          <w:p w:rsidR="00A8221C" w:rsidRDefault="00680656">
            <w:pPr>
              <w:spacing w:line="340" w:lineRule="exact"/>
              <w:jc w:val="center"/>
              <w:rPr>
                <w:rFonts w:eastAsia="方正仿宋_GBK"/>
                <w:sz w:val="28"/>
                <w:szCs w:val="28"/>
              </w:rPr>
            </w:pPr>
            <w:r>
              <w:rPr>
                <w:rFonts w:eastAsia="方正仿宋_GBK"/>
                <w:sz w:val="28"/>
                <w:szCs w:val="28"/>
              </w:rPr>
              <w:t>学科（专业）组或主审人意见</w:t>
            </w:r>
          </w:p>
        </w:tc>
        <w:tc>
          <w:tcPr>
            <w:tcW w:w="8614" w:type="dxa"/>
            <w:gridSpan w:val="7"/>
            <w:vAlign w:val="center"/>
            <w:tcPrChange w:id="2262" w:author="重庆社会科学院" w:date="2021-10-21T10:16:00Z">
              <w:tcPr>
                <w:tcW w:w="8614" w:type="dxa"/>
                <w:gridSpan w:val="7"/>
                <w:vAlign w:val="center"/>
              </w:tcPr>
            </w:tcPrChange>
          </w:tcPr>
          <w:p w:rsidR="00A8221C" w:rsidRDefault="00A8221C">
            <w:pPr>
              <w:spacing w:line="340" w:lineRule="exact"/>
              <w:rPr>
                <w:szCs w:val="32"/>
              </w:rPr>
            </w:pPr>
          </w:p>
          <w:p w:rsidR="00A8221C" w:rsidRDefault="00A8221C">
            <w:pPr>
              <w:spacing w:line="340" w:lineRule="exact"/>
              <w:rPr>
                <w:ins w:id="2263" w:author="重庆社会科学院" w:date="2021-10-21T10:17:00Z"/>
              </w:rPr>
            </w:pPr>
          </w:p>
          <w:p w:rsidR="008F72E8" w:rsidRDefault="008F72E8">
            <w:pPr>
              <w:spacing w:line="340" w:lineRule="exact"/>
              <w:rPr>
                <w:ins w:id="2264" w:author="重庆社会科学院" w:date="2021-10-21T10:17:00Z"/>
              </w:rPr>
            </w:pPr>
          </w:p>
          <w:p w:rsidR="008F72E8" w:rsidRDefault="008F72E8">
            <w:pPr>
              <w:spacing w:line="340" w:lineRule="exact"/>
            </w:pPr>
          </w:p>
          <w:p w:rsidR="00A8221C" w:rsidRDefault="00A8221C">
            <w:pPr>
              <w:spacing w:line="340" w:lineRule="exact"/>
            </w:pPr>
          </w:p>
          <w:p w:rsidR="00A8221C" w:rsidRDefault="00A8221C">
            <w:pPr>
              <w:spacing w:line="340" w:lineRule="exact"/>
            </w:pPr>
          </w:p>
          <w:p w:rsidR="00A8221C" w:rsidRDefault="00A8221C">
            <w:pPr>
              <w:spacing w:line="340" w:lineRule="exact"/>
            </w:pPr>
          </w:p>
          <w:p w:rsidR="00A8221C" w:rsidRDefault="00A8221C">
            <w:pPr>
              <w:spacing w:line="340" w:lineRule="exact"/>
            </w:pPr>
          </w:p>
          <w:p w:rsidR="00A8221C" w:rsidRDefault="00A8221C">
            <w:pPr>
              <w:spacing w:line="340" w:lineRule="exact"/>
            </w:pPr>
          </w:p>
          <w:p w:rsidR="00A8221C" w:rsidRDefault="00A8221C">
            <w:pPr>
              <w:spacing w:line="340" w:lineRule="exact"/>
            </w:pPr>
          </w:p>
          <w:p w:rsidR="00A8221C" w:rsidRDefault="00680656">
            <w:pPr>
              <w:spacing w:line="340" w:lineRule="exact"/>
              <w:rPr>
                <w:rFonts w:eastAsia="方正仿宋_GBK"/>
                <w:sz w:val="28"/>
                <w:szCs w:val="28"/>
              </w:rPr>
            </w:pPr>
            <w:r>
              <w:rPr>
                <w:rFonts w:eastAsia="方正仿宋_GBK"/>
                <w:sz w:val="28"/>
                <w:szCs w:val="28"/>
              </w:rPr>
              <w:t>学科（专业）组组长或主审人签字：</w:t>
            </w:r>
            <w:r>
              <w:rPr>
                <w:rFonts w:eastAsia="方正仿宋_GBK"/>
                <w:sz w:val="28"/>
                <w:szCs w:val="28"/>
              </w:rPr>
              <w:t xml:space="preserve">          </w:t>
            </w:r>
          </w:p>
          <w:p w:rsidR="00A8221C" w:rsidRDefault="00680656">
            <w:pPr>
              <w:spacing w:line="340" w:lineRule="exact"/>
              <w:ind w:firstLineChars="2200" w:firstLine="6160"/>
              <w:rPr>
                <w:ins w:id="2265" w:author="重庆社会科学院" w:date="2021-10-21T10:17:00Z"/>
                <w:rFonts w:eastAsia="方正仿宋_GBK"/>
                <w:sz w:val="28"/>
                <w:szCs w:val="28"/>
              </w:rPr>
            </w:pPr>
            <w:r>
              <w:rPr>
                <w:rFonts w:eastAsia="方正仿宋_GBK"/>
                <w:sz w:val="28"/>
                <w:szCs w:val="28"/>
              </w:rPr>
              <w:t>年</w:t>
            </w:r>
            <w:r>
              <w:rPr>
                <w:rFonts w:eastAsia="方正仿宋_GBK"/>
                <w:sz w:val="28"/>
                <w:szCs w:val="28"/>
              </w:rPr>
              <w:t xml:space="preserve">   </w:t>
            </w:r>
            <w:r>
              <w:rPr>
                <w:rFonts w:eastAsia="方正仿宋_GBK"/>
                <w:sz w:val="28"/>
                <w:szCs w:val="28"/>
              </w:rPr>
              <w:t>月</w:t>
            </w:r>
            <w:r>
              <w:rPr>
                <w:rFonts w:eastAsia="方正仿宋_GBK"/>
                <w:sz w:val="28"/>
                <w:szCs w:val="28"/>
              </w:rPr>
              <w:t xml:space="preserve">   </w:t>
            </w:r>
            <w:r>
              <w:rPr>
                <w:rFonts w:eastAsia="方正仿宋_GBK"/>
                <w:sz w:val="28"/>
                <w:szCs w:val="28"/>
              </w:rPr>
              <w:t>日</w:t>
            </w:r>
          </w:p>
          <w:p w:rsidR="008F72E8" w:rsidRDefault="008F72E8">
            <w:pPr>
              <w:spacing w:line="340" w:lineRule="exact"/>
              <w:ind w:firstLineChars="2200" w:firstLine="6160"/>
              <w:rPr>
                <w:sz w:val="28"/>
                <w:szCs w:val="28"/>
              </w:rPr>
            </w:pPr>
          </w:p>
        </w:tc>
      </w:tr>
      <w:tr w:rsidR="00A8221C" w:rsidTr="008F72E8">
        <w:trPr>
          <w:cantSplit/>
          <w:trHeight w:val="850"/>
          <w:jc w:val="center"/>
          <w:trPrChange w:id="2266" w:author="重庆社会科学院" w:date="2021-10-21T10:16:00Z">
            <w:trPr>
              <w:cantSplit/>
              <w:trHeight w:val="850"/>
            </w:trPr>
          </w:trPrChange>
        </w:trPr>
        <w:tc>
          <w:tcPr>
            <w:tcW w:w="729" w:type="dxa"/>
            <w:vMerge w:val="restart"/>
            <w:textDirection w:val="tbRlV"/>
            <w:vAlign w:val="center"/>
            <w:tcPrChange w:id="2267" w:author="重庆社会科学院" w:date="2021-10-21T10:16:00Z">
              <w:tcPr>
                <w:tcW w:w="729" w:type="dxa"/>
                <w:vMerge w:val="restart"/>
                <w:textDirection w:val="tbRlV"/>
                <w:vAlign w:val="center"/>
              </w:tcPr>
            </w:tcPrChange>
          </w:tcPr>
          <w:p w:rsidR="00A8221C" w:rsidRDefault="00680656">
            <w:pPr>
              <w:spacing w:line="340" w:lineRule="exact"/>
              <w:jc w:val="center"/>
              <w:rPr>
                <w:rFonts w:eastAsia="方正仿宋_GBK"/>
                <w:sz w:val="28"/>
                <w:szCs w:val="28"/>
              </w:rPr>
            </w:pPr>
            <w:r>
              <w:rPr>
                <w:rFonts w:eastAsia="方正仿宋_GBK"/>
                <w:sz w:val="28"/>
                <w:szCs w:val="28"/>
              </w:rPr>
              <w:t>评委会意见</w:t>
            </w:r>
          </w:p>
        </w:tc>
        <w:tc>
          <w:tcPr>
            <w:tcW w:w="1242" w:type="dxa"/>
            <w:vAlign w:val="center"/>
            <w:tcPrChange w:id="2268" w:author="重庆社会科学院" w:date="2021-10-21T10:16:00Z">
              <w:tcPr>
                <w:tcW w:w="1242" w:type="dxa"/>
                <w:vAlign w:val="center"/>
              </w:tcPr>
            </w:tcPrChange>
          </w:tcPr>
          <w:p w:rsidR="00A8221C" w:rsidRDefault="00680656">
            <w:pPr>
              <w:spacing w:line="340" w:lineRule="exact"/>
              <w:jc w:val="center"/>
              <w:rPr>
                <w:rFonts w:eastAsia="方正仿宋_GBK"/>
                <w:sz w:val="28"/>
                <w:szCs w:val="28"/>
              </w:rPr>
              <w:pPrChange w:id="2269" w:author="重庆社会科学院" w:date="2021-10-21T10:16:00Z">
                <w:pPr>
                  <w:spacing w:line="340" w:lineRule="exact"/>
                </w:pPr>
              </w:pPrChange>
            </w:pPr>
            <w:r>
              <w:rPr>
                <w:rFonts w:eastAsia="方正仿宋_GBK"/>
                <w:sz w:val="28"/>
                <w:szCs w:val="28"/>
              </w:rPr>
              <w:t>总人数</w:t>
            </w:r>
          </w:p>
        </w:tc>
        <w:tc>
          <w:tcPr>
            <w:tcW w:w="1343" w:type="dxa"/>
            <w:vAlign w:val="center"/>
            <w:tcPrChange w:id="2270" w:author="重庆社会科学院" w:date="2021-10-21T10:16:00Z">
              <w:tcPr>
                <w:tcW w:w="1343" w:type="dxa"/>
                <w:vAlign w:val="center"/>
              </w:tcPr>
            </w:tcPrChange>
          </w:tcPr>
          <w:p w:rsidR="00A8221C" w:rsidRDefault="00680656">
            <w:pPr>
              <w:spacing w:line="340" w:lineRule="exact"/>
              <w:jc w:val="center"/>
              <w:rPr>
                <w:rFonts w:eastAsia="方正仿宋_GBK"/>
                <w:sz w:val="28"/>
                <w:szCs w:val="28"/>
              </w:rPr>
              <w:pPrChange w:id="2271" w:author="重庆社会科学院" w:date="2021-10-21T10:16:00Z">
                <w:pPr>
                  <w:spacing w:line="340" w:lineRule="exact"/>
                </w:pPr>
              </w:pPrChange>
            </w:pPr>
            <w:r>
              <w:rPr>
                <w:rFonts w:eastAsia="方正仿宋_GBK"/>
                <w:sz w:val="28"/>
                <w:szCs w:val="28"/>
              </w:rPr>
              <w:t>参加人数</w:t>
            </w:r>
          </w:p>
        </w:tc>
        <w:tc>
          <w:tcPr>
            <w:tcW w:w="4354" w:type="dxa"/>
            <w:gridSpan w:val="4"/>
            <w:vAlign w:val="center"/>
            <w:tcPrChange w:id="2272" w:author="重庆社会科学院" w:date="2021-10-21T10:16:00Z">
              <w:tcPr>
                <w:tcW w:w="4354" w:type="dxa"/>
                <w:gridSpan w:val="4"/>
                <w:vAlign w:val="center"/>
              </w:tcPr>
            </w:tcPrChange>
          </w:tcPr>
          <w:p w:rsidR="00A8221C" w:rsidRDefault="00680656">
            <w:pPr>
              <w:spacing w:line="340" w:lineRule="exact"/>
              <w:jc w:val="center"/>
              <w:rPr>
                <w:rFonts w:eastAsia="方正仿宋_GBK"/>
                <w:sz w:val="28"/>
                <w:szCs w:val="28"/>
              </w:rPr>
              <w:pPrChange w:id="2273" w:author="重庆社会科学院" w:date="2021-10-21T10:16:00Z">
                <w:pPr>
                  <w:spacing w:line="340" w:lineRule="exact"/>
                </w:pPr>
              </w:pPrChange>
            </w:pPr>
            <w:r>
              <w:rPr>
                <w:rFonts w:eastAsia="方正仿宋_GBK"/>
                <w:sz w:val="28"/>
                <w:szCs w:val="28"/>
              </w:rPr>
              <w:t>表决结果</w:t>
            </w:r>
          </w:p>
        </w:tc>
        <w:tc>
          <w:tcPr>
            <w:tcW w:w="1675" w:type="dxa"/>
            <w:vAlign w:val="center"/>
            <w:tcPrChange w:id="2274" w:author="重庆社会科学院" w:date="2021-10-21T10:16:00Z">
              <w:tcPr>
                <w:tcW w:w="1675" w:type="dxa"/>
                <w:vAlign w:val="center"/>
              </w:tcPr>
            </w:tcPrChange>
          </w:tcPr>
          <w:p w:rsidR="00A8221C" w:rsidRDefault="00680656">
            <w:pPr>
              <w:spacing w:line="340" w:lineRule="exact"/>
              <w:jc w:val="center"/>
              <w:rPr>
                <w:rFonts w:eastAsia="方正仿宋_GBK"/>
                <w:sz w:val="28"/>
                <w:szCs w:val="28"/>
              </w:rPr>
              <w:pPrChange w:id="2275" w:author="重庆社会科学院" w:date="2021-10-21T10:16:00Z">
                <w:pPr>
                  <w:spacing w:line="340" w:lineRule="exact"/>
                </w:pPr>
              </w:pPrChange>
            </w:pPr>
            <w:r>
              <w:rPr>
                <w:rFonts w:eastAsia="方正仿宋_GBK"/>
                <w:sz w:val="28"/>
                <w:szCs w:val="28"/>
              </w:rPr>
              <w:t>是否通过</w:t>
            </w:r>
          </w:p>
        </w:tc>
      </w:tr>
      <w:tr w:rsidR="00A8221C" w:rsidTr="008F72E8">
        <w:trPr>
          <w:cantSplit/>
          <w:trHeight w:val="850"/>
          <w:jc w:val="center"/>
          <w:trPrChange w:id="2276" w:author="重庆社会科学院" w:date="2021-10-21T10:16:00Z">
            <w:trPr>
              <w:cantSplit/>
              <w:trHeight w:val="850"/>
            </w:trPr>
          </w:trPrChange>
        </w:trPr>
        <w:tc>
          <w:tcPr>
            <w:tcW w:w="729" w:type="dxa"/>
            <w:vMerge/>
            <w:vAlign w:val="center"/>
            <w:tcPrChange w:id="2277" w:author="重庆社会科学院" w:date="2021-10-21T10:16:00Z">
              <w:tcPr>
                <w:tcW w:w="729" w:type="dxa"/>
                <w:vMerge/>
                <w:vAlign w:val="center"/>
              </w:tcPr>
            </w:tcPrChange>
          </w:tcPr>
          <w:p w:rsidR="00A8221C" w:rsidRDefault="00A8221C">
            <w:pPr>
              <w:widowControl/>
              <w:spacing w:line="340" w:lineRule="exact"/>
              <w:rPr>
                <w:rFonts w:eastAsia="方正仿宋_GBK"/>
                <w:sz w:val="28"/>
                <w:szCs w:val="28"/>
              </w:rPr>
            </w:pPr>
          </w:p>
        </w:tc>
        <w:tc>
          <w:tcPr>
            <w:tcW w:w="1242" w:type="dxa"/>
            <w:vAlign w:val="center"/>
            <w:tcPrChange w:id="2278" w:author="重庆社会科学院" w:date="2021-10-21T10:16:00Z">
              <w:tcPr>
                <w:tcW w:w="1242" w:type="dxa"/>
                <w:vAlign w:val="center"/>
              </w:tcPr>
            </w:tcPrChange>
          </w:tcPr>
          <w:p w:rsidR="00A8221C" w:rsidRDefault="00A8221C">
            <w:pPr>
              <w:spacing w:line="340" w:lineRule="exact"/>
              <w:jc w:val="center"/>
              <w:rPr>
                <w:rFonts w:eastAsia="方正仿宋_GBK"/>
                <w:sz w:val="28"/>
                <w:szCs w:val="28"/>
              </w:rPr>
              <w:pPrChange w:id="2279" w:author="重庆社会科学院" w:date="2021-10-21T10:16:00Z">
                <w:pPr>
                  <w:spacing w:line="340" w:lineRule="exact"/>
                </w:pPr>
              </w:pPrChange>
            </w:pPr>
          </w:p>
        </w:tc>
        <w:tc>
          <w:tcPr>
            <w:tcW w:w="1343" w:type="dxa"/>
            <w:vAlign w:val="center"/>
            <w:tcPrChange w:id="2280" w:author="重庆社会科学院" w:date="2021-10-21T10:16:00Z">
              <w:tcPr>
                <w:tcW w:w="1343" w:type="dxa"/>
                <w:vAlign w:val="center"/>
              </w:tcPr>
            </w:tcPrChange>
          </w:tcPr>
          <w:p w:rsidR="00A8221C" w:rsidRDefault="00A8221C">
            <w:pPr>
              <w:spacing w:line="340" w:lineRule="exact"/>
              <w:jc w:val="center"/>
              <w:rPr>
                <w:rFonts w:eastAsia="方正仿宋_GBK"/>
                <w:sz w:val="28"/>
                <w:szCs w:val="28"/>
              </w:rPr>
              <w:pPrChange w:id="2281" w:author="重庆社会科学院" w:date="2021-10-21T10:16:00Z">
                <w:pPr>
                  <w:spacing w:line="340" w:lineRule="exact"/>
                </w:pPr>
              </w:pPrChange>
            </w:pPr>
          </w:p>
        </w:tc>
        <w:tc>
          <w:tcPr>
            <w:tcW w:w="1294" w:type="dxa"/>
            <w:vAlign w:val="center"/>
            <w:tcPrChange w:id="2282" w:author="重庆社会科学院" w:date="2021-10-21T10:16:00Z">
              <w:tcPr>
                <w:tcW w:w="1294" w:type="dxa"/>
                <w:vAlign w:val="center"/>
              </w:tcPr>
            </w:tcPrChange>
          </w:tcPr>
          <w:p w:rsidR="00A8221C" w:rsidRDefault="00680656">
            <w:pPr>
              <w:spacing w:line="340" w:lineRule="exact"/>
              <w:jc w:val="center"/>
              <w:rPr>
                <w:rFonts w:eastAsia="方正仿宋_GBK"/>
                <w:sz w:val="28"/>
                <w:szCs w:val="28"/>
              </w:rPr>
              <w:pPrChange w:id="2283" w:author="重庆社会科学院" w:date="2021-10-21T10:16:00Z">
                <w:pPr>
                  <w:spacing w:line="340" w:lineRule="exact"/>
                </w:pPr>
              </w:pPrChange>
            </w:pPr>
            <w:r>
              <w:rPr>
                <w:rFonts w:eastAsia="方正仿宋_GBK"/>
                <w:sz w:val="28"/>
                <w:szCs w:val="28"/>
              </w:rPr>
              <w:t>赞成</w:t>
            </w:r>
          </w:p>
          <w:p w:rsidR="00A8221C" w:rsidRDefault="00680656">
            <w:pPr>
              <w:spacing w:line="340" w:lineRule="exact"/>
              <w:jc w:val="center"/>
              <w:rPr>
                <w:rFonts w:eastAsia="方正仿宋_GBK"/>
                <w:sz w:val="28"/>
                <w:szCs w:val="28"/>
              </w:rPr>
              <w:pPrChange w:id="2284" w:author="重庆社会科学院" w:date="2021-10-21T10:16:00Z">
                <w:pPr>
                  <w:spacing w:line="340" w:lineRule="exact"/>
                </w:pPr>
              </w:pPrChange>
            </w:pPr>
            <w:r>
              <w:rPr>
                <w:rFonts w:eastAsia="方正仿宋_GBK"/>
                <w:sz w:val="28"/>
                <w:szCs w:val="28"/>
              </w:rPr>
              <w:t>人数</w:t>
            </w:r>
          </w:p>
        </w:tc>
        <w:tc>
          <w:tcPr>
            <w:tcW w:w="900" w:type="dxa"/>
            <w:vAlign w:val="center"/>
            <w:tcPrChange w:id="2285" w:author="重庆社会科学院" w:date="2021-10-21T10:16:00Z">
              <w:tcPr>
                <w:tcW w:w="900" w:type="dxa"/>
                <w:vAlign w:val="center"/>
              </w:tcPr>
            </w:tcPrChange>
          </w:tcPr>
          <w:p w:rsidR="00A8221C" w:rsidRDefault="00A8221C">
            <w:pPr>
              <w:spacing w:line="340" w:lineRule="exact"/>
              <w:jc w:val="center"/>
              <w:rPr>
                <w:rFonts w:eastAsia="方正仿宋_GBK"/>
                <w:sz w:val="28"/>
                <w:szCs w:val="28"/>
              </w:rPr>
              <w:pPrChange w:id="2286" w:author="重庆社会科学院" w:date="2021-10-21T10:16:00Z">
                <w:pPr>
                  <w:spacing w:line="340" w:lineRule="exact"/>
                </w:pPr>
              </w:pPrChange>
            </w:pPr>
          </w:p>
        </w:tc>
        <w:tc>
          <w:tcPr>
            <w:tcW w:w="1260" w:type="dxa"/>
            <w:vAlign w:val="center"/>
            <w:tcPrChange w:id="2287" w:author="重庆社会科学院" w:date="2021-10-21T10:16:00Z">
              <w:tcPr>
                <w:tcW w:w="1260" w:type="dxa"/>
                <w:vAlign w:val="center"/>
              </w:tcPr>
            </w:tcPrChange>
          </w:tcPr>
          <w:p w:rsidR="00A8221C" w:rsidRDefault="00680656">
            <w:pPr>
              <w:spacing w:line="340" w:lineRule="exact"/>
              <w:jc w:val="center"/>
              <w:rPr>
                <w:rFonts w:eastAsia="方正仿宋_GBK"/>
                <w:sz w:val="28"/>
                <w:szCs w:val="28"/>
              </w:rPr>
              <w:pPrChange w:id="2288" w:author="重庆社会科学院" w:date="2021-10-21T10:16:00Z">
                <w:pPr>
                  <w:spacing w:line="340" w:lineRule="exact"/>
                </w:pPr>
              </w:pPrChange>
            </w:pPr>
            <w:r>
              <w:rPr>
                <w:rFonts w:eastAsia="方正仿宋_GBK"/>
                <w:sz w:val="28"/>
                <w:szCs w:val="28"/>
              </w:rPr>
              <w:t>反对</w:t>
            </w:r>
          </w:p>
          <w:p w:rsidR="00A8221C" w:rsidRDefault="00680656">
            <w:pPr>
              <w:spacing w:line="340" w:lineRule="exact"/>
              <w:jc w:val="center"/>
              <w:rPr>
                <w:rFonts w:eastAsia="方正仿宋_GBK"/>
                <w:sz w:val="28"/>
                <w:szCs w:val="28"/>
              </w:rPr>
              <w:pPrChange w:id="2289" w:author="重庆社会科学院" w:date="2021-10-21T10:16:00Z">
                <w:pPr>
                  <w:spacing w:line="340" w:lineRule="exact"/>
                </w:pPr>
              </w:pPrChange>
            </w:pPr>
            <w:r>
              <w:rPr>
                <w:rFonts w:eastAsia="方正仿宋_GBK"/>
                <w:sz w:val="28"/>
                <w:szCs w:val="28"/>
              </w:rPr>
              <w:t>人数</w:t>
            </w:r>
          </w:p>
        </w:tc>
        <w:tc>
          <w:tcPr>
            <w:tcW w:w="900" w:type="dxa"/>
            <w:vAlign w:val="center"/>
            <w:tcPrChange w:id="2290" w:author="重庆社会科学院" w:date="2021-10-21T10:16:00Z">
              <w:tcPr>
                <w:tcW w:w="900" w:type="dxa"/>
                <w:vAlign w:val="center"/>
              </w:tcPr>
            </w:tcPrChange>
          </w:tcPr>
          <w:p w:rsidR="00A8221C" w:rsidRDefault="00A8221C">
            <w:pPr>
              <w:spacing w:line="340" w:lineRule="exact"/>
              <w:jc w:val="center"/>
              <w:rPr>
                <w:rFonts w:eastAsia="方正仿宋_GBK"/>
                <w:sz w:val="28"/>
                <w:szCs w:val="28"/>
              </w:rPr>
              <w:pPrChange w:id="2291" w:author="重庆社会科学院" w:date="2021-10-21T10:16:00Z">
                <w:pPr>
                  <w:spacing w:line="340" w:lineRule="exact"/>
                </w:pPr>
              </w:pPrChange>
            </w:pPr>
          </w:p>
        </w:tc>
        <w:tc>
          <w:tcPr>
            <w:tcW w:w="1675" w:type="dxa"/>
            <w:vAlign w:val="center"/>
            <w:tcPrChange w:id="2292" w:author="重庆社会科学院" w:date="2021-10-21T10:16:00Z">
              <w:tcPr>
                <w:tcW w:w="1675" w:type="dxa"/>
                <w:vAlign w:val="center"/>
              </w:tcPr>
            </w:tcPrChange>
          </w:tcPr>
          <w:p w:rsidR="00A8221C" w:rsidRDefault="00A8221C">
            <w:pPr>
              <w:spacing w:line="340" w:lineRule="exact"/>
              <w:jc w:val="center"/>
              <w:rPr>
                <w:rFonts w:eastAsia="方正仿宋_GBK"/>
                <w:sz w:val="28"/>
                <w:szCs w:val="28"/>
              </w:rPr>
              <w:pPrChange w:id="2293" w:author="重庆社会科学院" w:date="2021-10-21T10:16:00Z">
                <w:pPr>
                  <w:spacing w:line="340" w:lineRule="exact"/>
                </w:pPr>
              </w:pPrChange>
            </w:pPr>
          </w:p>
        </w:tc>
      </w:tr>
      <w:tr w:rsidR="00A8221C" w:rsidTr="008F72E8">
        <w:trPr>
          <w:cantSplit/>
          <w:trHeight w:val="2635"/>
          <w:jc w:val="center"/>
          <w:trPrChange w:id="2294" w:author="重庆社会科学院" w:date="2021-10-21T10:16:00Z">
            <w:trPr>
              <w:cantSplit/>
              <w:trHeight w:val="2635"/>
            </w:trPr>
          </w:trPrChange>
        </w:trPr>
        <w:tc>
          <w:tcPr>
            <w:tcW w:w="729" w:type="dxa"/>
            <w:vMerge/>
            <w:vAlign w:val="center"/>
            <w:tcPrChange w:id="2295" w:author="重庆社会科学院" w:date="2021-10-21T10:16:00Z">
              <w:tcPr>
                <w:tcW w:w="729" w:type="dxa"/>
                <w:vMerge/>
                <w:vAlign w:val="center"/>
              </w:tcPr>
            </w:tcPrChange>
          </w:tcPr>
          <w:p w:rsidR="00A8221C" w:rsidRDefault="00A8221C">
            <w:pPr>
              <w:widowControl/>
              <w:spacing w:line="340" w:lineRule="exact"/>
              <w:rPr>
                <w:rFonts w:eastAsia="方正仿宋_GBK"/>
                <w:sz w:val="28"/>
                <w:szCs w:val="28"/>
              </w:rPr>
            </w:pPr>
          </w:p>
        </w:tc>
        <w:tc>
          <w:tcPr>
            <w:tcW w:w="8614" w:type="dxa"/>
            <w:gridSpan w:val="7"/>
            <w:vAlign w:val="bottom"/>
            <w:tcPrChange w:id="2296" w:author="重庆社会科学院" w:date="2021-10-21T10:16:00Z">
              <w:tcPr>
                <w:tcW w:w="8614" w:type="dxa"/>
                <w:gridSpan w:val="7"/>
                <w:vAlign w:val="bottom"/>
              </w:tcPr>
            </w:tcPrChange>
          </w:tcPr>
          <w:p w:rsidR="00A8221C" w:rsidRDefault="00680656">
            <w:pPr>
              <w:spacing w:line="340" w:lineRule="exact"/>
              <w:ind w:firstLineChars="200" w:firstLine="560"/>
              <w:rPr>
                <w:rFonts w:eastAsia="方正仿宋_GBK"/>
                <w:sz w:val="28"/>
                <w:szCs w:val="28"/>
              </w:rPr>
            </w:pPr>
            <w:r>
              <w:rPr>
                <w:rFonts w:eastAsia="方正仿宋_GBK"/>
                <w:sz w:val="28"/>
                <w:szCs w:val="28"/>
              </w:rPr>
              <w:t>经评审，</w:t>
            </w:r>
            <w:r>
              <w:rPr>
                <w:rFonts w:eastAsia="方正仿宋_GBK"/>
                <w:sz w:val="28"/>
                <w:szCs w:val="28"/>
              </w:rPr>
              <w:t xml:space="preserve">           </w:t>
            </w:r>
            <w:r>
              <w:rPr>
                <w:rFonts w:eastAsia="方正仿宋_GBK"/>
                <w:sz w:val="28"/>
                <w:szCs w:val="28"/>
              </w:rPr>
              <w:t>同志</w:t>
            </w:r>
            <w:r>
              <w:rPr>
                <w:rFonts w:eastAsia="方正仿宋_GBK"/>
                <w:sz w:val="28"/>
                <w:szCs w:val="28"/>
              </w:rPr>
              <w:t>□</w:t>
            </w:r>
            <w:r>
              <w:rPr>
                <w:rFonts w:eastAsia="方正仿宋_GBK"/>
                <w:sz w:val="28"/>
                <w:szCs w:val="28"/>
              </w:rPr>
              <w:t>符合</w:t>
            </w:r>
            <w:r>
              <w:rPr>
                <w:rFonts w:eastAsia="方正仿宋_GBK"/>
                <w:sz w:val="28"/>
                <w:szCs w:val="28"/>
              </w:rPr>
              <w:t>□</w:t>
            </w:r>
            <w:r>
              <w:rPr>
                <w:rFonts w:eastAsia="方正仿宋_GBK"/>
                <w:sz w:val="28"/>
                <w:szCs w:val="28"/>
              </w:rPr>
              <w:t>不符合</w:t>
            </w:r>
          </w:p>
          <w:p w:rsidR="00A8221C" w:rsidRDefault="00680656">
            <w:pPr>
              <w:spacing w:line="340" w:lineRule="exact"/>
              <w:rPr>
                <w:rFonts w:eastAsia="方正仿宋_GBK"/>
                <w:sz w:val="28"/>
                <w:szCs w:val="28"/>
              </w:rPr>
            </w:pPr>
            <w:r>
              <w:rPr>
                <w:rFonts w:eastAsia="方正仿宋_GBK"/>
                <w:sz w:val="28"/>
                <w:szCs w:val="28"/>
              </w:rPr>
              <w:t>任职条件。</w:t>
            </w:r>
          </w:p>
          <w:p w:rsidR="00A8221C" w:rsidRDefault="00680656">
            <w:pPr>
              <w:spacing w:line="340" w:lineRule="exact"/>
              <w:rPr>
                <w:rFonts w:eastAsia="方正仿宋_GBK"/>
                <w:sz w:val="28"/>
                <w:szCs w:val="28"/>
              </w:rPr>
            </w:pPr>
            <w:r>
              <w:rPr>
                <w:rFonts w:eastAsia="方正仿宋_GBK"/>
                <w:sz w:val="28"/>
                <w:szCs w:val="28"/>
              </w:rPr>
              <w:t xml:space="preserve">                                         </w:t>
            </w:r>
            <w:r>
              <w:rPr>
                <w:rFonts w:eastAsia="方正仿宋_GBK"/>
                <w:sz w:val="28"/>
                <w:szCs w:val="28"/>
              </w:rPr>
              <w:t>公</w:t>
            </w:r>
            <w:r>
              <w:rPr>
                <w:rFonts w:eastAsia="方正仿宋_GBK"/>
                <w:sz w:val="28"/>
                <w:szCs w:val="28"/>
              </w:rPr>
              <w:t xml:space="preserve">   </w:t>
            </w:r>
            <w:r>
              <w:rPr>
                <w:rFonts w:eastAsia="方正仿宋_GBK"/>
                <w:sz w:val="28"/>
                <w:szCs w:val="28"/>
              </w:rPr>
              <w:t>章</w:t>
            </w:r>
          </w:p>
          <w:p w:rsidR="00A8221C" w:rsidRDefault="00680656">
            <w:pPr>
              <w:spacing w:line="340" w:lineRule="exact"/>
              <w:rPr>
                <w:rFonts w:eastAsia="方正仿宋_GBK"/>
                <w:sz w:val="28"/>
                <w:szCs w:val="28"/>
              </w:rPr>
            </w:pPr>
            <w:r>
              <w:rPr>
                <w:rFonts w:eastAsia="方正仿宋_GBK"/>
                <w:sz w:val="28"/>
                <w:szCs w:val="28"/>
              </w:rPr>
              <w:t>主任委员签字：</w:t>
            </w:r>
            <w:r>
              <w:rPr>
                <w:rFonts w:eastAsia="方正仿宋_GBK"/>
                <w:sz w:val="28"/>
                <w:szCs w:val="28"/>
              </w:rPr>
              <w:t xml:space="preserve">                        </w:t>
            </w:r>
            <w:r>
              <w:rPr>
                <w:rFonts w:eastAsia="方正仿宋_GBK"/>
                <w:sz w:val="28"/>
                <w:szCs w:val="28"/>
              </w:rPr>
              <w:t>年</w:t>
            </w:r>
            <w:r>
              <w:rPr>
                <w:rFonts w:eastAsia="方正仿宋_GBK"/>
                <w:sz w:val="28"/>
                <w:szCs w:val="28"/>
              </w:rPr>
              <w:t xml:space="preserve">    </w:t>
            </w:r>
            <w:r>
              <w:rPr>
                <w:rFonts w:eastAsia="方正仿宋_GBK"/>
                <w:sz w:val="28"/>
                <w:szCs w:val="28"/>
              </w:rPr>
              <w:t>月</w:t>
            </w:r>
            <w:r>
              <w:rPr>
                <w:rFonts w:eastAsia="方正仿宋_GBK"/>
                <w:sz w:val="28"/>
                <w:szCs w:val="28"/>
              </w:rPr>
              <w:t xml:space="preserve">   </w:t>
            </w:r>
            <w:r>
              <w:rPr>
                <w:rFonts w:eastAsia="方正仿宋_GBK"/>
                <w:sz w:val="28"/>
                <w:szCs w:val="28"/>
              </w:rPr>
              <w:t>日</w:t>
            </w:r>
          </w:p>
          <w:p w:rsidR="00A8221C" w:rsidRDefault="00A8221C">
            <w:pPr>
              <w:spacing w:line="340" w:lineRule="exact"/>
              <w:rPr>
                <w:rFonts w:eastAsia="方正仿宋_GBK"/>
                <w:sz w:val="28"/>
                <w:szCs w:val="28"/>
              </w:rPr>
            </w:pPr>
          </w:p>
        </w:tc>
      </w:tr>
      <w:tr w:rsidR="00A8221C" w:rsidTr="008F72E8">
        <w:trPr>
          <w:cantSplit/>
          <w:trHeight w:val="2950"/>
          <w:jc w:val="center"/>
          <w:trPrChange w:id="2297" w:author="重庆社会科学院" w:date="2021-10-21T10:16:00Z">
            <w:trPr>
              <w:cantSplit/>
              <w:trHeight w:val="2950"/>
            </w:trPr>
          </w:trPrChange>
        </w:trPr>
        <w:tc>
          <w:tcPr>
            <w:tcW w:w="729" w:type="dxa"/>
            <w:textDirection w:val="tbRlV"/>
            <w:vAlign w:val="center"/>
            <w:tcPrChange w:id="2298" w:author="重庆社会科学院" w:date="2021-10-21T10:16:00Z">
              <w:tcPr>
                <w:tcW w:w="729" w:type="dxa"/>
                <w:textDirection w:val="tbRlV"/>
                <w:vAlign w:val="center"/>
              </w:tcPr>
            </w:tcPrChange>
          </w:tcPr>
          <w:p w:rsidR="00A8221C" w:rsidRDefault="00680656">
            <w:pPr>
              <w:spacing w:line="340" w:lineRule="exact"/>
              <w:jc w:val="center"/>
              <w:rPr>
                <w:rFonts w:eastAsia="方正仿宋_GBK"/>
                <w:sz w:val="28"/>
                <w:szCs w:val="28"/>
              </w:rPr>
            </w:pPr>
            <w:r>
              <w:rPr>
                <w:rFonts w:eastAsia="方正仿宋_GBK"/>
                <w:sz w:val="28"/>
                <w:szCs w:val="28"/>
              </w:rPr>
              <w:t>核准部门意见</w:t>
            </w:r>
          </w:p>
        </w:tc>
        <w:tc>
          <w:tcPr>
            <w:tcW w:w="8614" w:type="dxa"/>
            <w:gridSpan w:val="7"/>
            <w:vAlign w:val="bottom"/>
            <w:tcPrChange w:id="2299" w:author="重庆社会科学院" w:date="2021-10-21T10:16:00Z">
              <w:tcPr>
                <w:tcW w:w="8614" w:type="dxa"/>
                <w:gridSpan w:val="7"/>
                <w:vAlign w:val="bottom"/>
              </w:tcPr>
            </w:tcPrChange>
          </w:tcPr>
          <w:p w:rsidR="008F72E8" w:rsidRDefault="008F72E8">
            <w:pPr>
              <w:spacing w:line="340" w:lineRule="exact"/>
              <w:ind w:firstLineChars="200" w:firstLine="560"/>
              <w:rPr>
                <w:ins w:id="2300" w:author="重庆社会科学院" w:date="2021-10-21T10:17:00Z"/>
                <w:rFonts w:eastAsia="方正仿宋_GBK"/>
                <w:sz w:val="28"/>
                <w:szCs w:val="28"/>
              </w:rPr>
            </w:pPr>
          </w:p>
          <w:p w:rsidR="008F72E8" w:rsidRDefault="008F72E8">
            <w:pPr>
              <w:spacing w:line="340" w:lineRule="exact"/>
              <w:ind w:firstLineChars="200" w:firstLine="560"/>
              <w:rPr>
                <w:ins w:id="2301" w:author="重庆社会科学院" w:date="2021-10-21T10:17:00Z"/>
                <w:rFonts w:eastAsia="方正仿宋_GBK"/>
                <w:sz w:val="28"/>
                <w:szCs w:val="28"/>
              </w:rPr>
            </w:pPr>
          </w:p>
          <w:p w:rsidR="008F72E8" w:rsidRDefault="008F72E8">
            <w:pPr>
              <w:spacing w:line="340" w:lineRule="exact"/>
              <w:ind w:firstLineChars="200" w:firstLine="560"/>
              <w:rPr>
                <w:ins w:id="2302" w:author="重庆社会科学院" w:date="2021-10-21T10:17:00Z"/>
                <w:rFonts w:eastAsia="方正仿宋_GBK"/>
                <w:sz w:val="28"/>
                <w:szCs w:val="28"/>
              </w:rPr>
            </w:pPr>
          </w:p>
          <w:p w:rsidR="00A8221C" w:rsidRDefault="00680656">
            <w:pPr>
              <w:spacing w:line="340" w:lineRule="exact"/>
              <w:ind w:firstLineChars="200" w:firstLine="560"/>
              <w:rPr>
                <w:rFonts w:eastAsia="方正仿宋_GBK"/>
                <w:sz w:val="28"/>
                <w:szCs w:val="28"/>
              </w:rPr>
            </w:pPr>
            <w:r>
              <w:rPr>
                <w:rFonts w:eastAsia="方正仿宋_GBK"/>
                <w:sz w:val="28"/>
                <w:szCs w:val="28"/>
              </w:rPr>
              <w:t>同意评委会意见。</w:t>
            </w:r>
          </w:p>
          <w:p w:rsidR="00A8221C" w:rsidRDefault="00A8221C">
            <w:pPr>
              <w:spacing w:line="340" w:lineRule="exact"/>
              <w:rPr>
                <w:rFonts w:eastAsia="方正仿宋_GBK"/>
                <w:sz w:val="28"/>
                <w:szCs w:val="28"/>
              </w:rPr>
            </w:pPr>
          </w:p>
          <w:p w:rsidR="00A8221C" w:rsidRDefault="00A8221C">
            <w:pPr>
              <w:spacing w:line="340" w:lineRule="exact"/>
              <w:rPr>
                <w:rFonts w:eastAsia="方正仿宋_GBK"/>
                <w:sz w:val="28"/>
                <w:szCs w:val="28"/>
              </w:rPr>
            </w:pPr>
          </w:p>
          <w:p w:rsidR="00A8221C" w:rsidRDefault="00A8221C">
            <w:pPr>
              <w:spacing w:line="340" w:lineRule="exact"/>
              <w:rPr>
                <w:rFonts w:eastAsia="方正仿宋_GBK"/>
                <w:sz w:val="28"/>
                <w:szCs w:val="28"/>
              </w:rPr>
            </w:pPr>
          </w:p>
          <w:p w:rsidR="00A8221C" w:rsidRDefault="00680656">
            <w:pPr>
              <w:spacing w:line="340" w:lineRule="exact"/>
              <w:ind w:firstLineChars="2016" w:firstLine="5645"/>
              <w:rPr>
                <w:rFonts w:eastAsia="方正仿宋_GBK"/>
                <w:sz w:val="28"/>
                <w:szCs w:val="28"/>
              </w:rPr>
            </w:pPr>
            <w:r>
              <w:rPr>
                <w:rFonts w:eastAsia="方正仿宋_GBK"/>
                <w:sz w:val="28"/>
                <w:szCs w:val="28"/>
              </w:rPr>
              <w:t>公</w:t>
            </w:r>
            <w:r>
              <w:rPr>
                <w:rFonts w:eastAsia="方正仿宋_GBK"/>
                <w:sz w:val="28"/>
                <w:szCs w:val="28"/>
              </w:rPr>
              <w:t xml:space="preserve">   </w:t>
            </w:r>
            <w:r>
              <w:rPr>
                <w:rFonts w:eastAsia="方正仿宋_GBK"/>
                <w:sz w:val="28"/>
                <w:szCs w:val="28"/>
              </w:rPr>
              <w:t>章</w:t>
            </w:r>
          </w:p>
          <w:p w:rsidR="00A8221C" w:rsidRDefault="00680656">
            <w:pPr>
              <w:spacing w:line="340" w:lineRule="exact"/>
              <w:ind w:firstLineChars="700" w:firstLine="1960"/>
              <w:rPr>
                <w:rFonts w:eastAsia="方正仿宋_GBK"/>
                <w:sz w:val="28"/>
                <w:szCs w:val="28"/>
              </w:rPr>
            </w:pPr>
            <w:r>
              <w:rPr>
                <w:rFonts w:eastAsia="方正仿宋_GBK"/>
                <w:sz w:val="28"/>
                <w:szCs w:val="28"/>
              </w:rPr>
              <w:t xml:space="preserve">                        </w:t>
            </w:r>
            <w:r>
              <w:rPr>
                <w:rFonts w:eastAsia="方正仿宋_GBK"/>
                <w:sz w:val="28"/>
                <w:szCs w:val="28"/>
              </w:rPr>
              <w:t>年</w:t>
            </w:r>
            <w:r>
              <w:rPr>
                <w:rFonts w:eastAsia="方正仿宋_GBK"/>
                <w:sz w:val="28"/>
                <w:szCs w:val="28"/>
              </w:rPr>
              <w:t xml:space="preserve">    </w:t>
            </w:r>
            <w:r>
              <w:rPr>
                <w:rFonts w:eastAsia="方正仿宋_GBK"/>
                <w:sz w:val="28"/>
                <w:szCs w:val="28"/>
              </w:rPr>
              <w:t>月</w:t>
            </w:r>
            <w:r>
              <w:rPr>
                <w:rFonts w:eastAsia="方正仿宋_GBK"/>
                <w:sz w:val="28"/>
                <w:szCs w:val="28"/>
              </w:rPr>
              <w:t xml:space="preserve">    </w:t>
            </w:r>
            <w:r>
              <w:rPr>
                <w:rFonts w:eastAsia="方正仿宋_GBK"/>
                <w:sz w:val="28"/>
                <w:szCs w:val="28"/>
              </w:rPr>
              <w:t>日</w:t>
            </w:r>
          </w:p>
          <w:p w:rsidR="00A8221C" w:rsidRDefault="00A8221C">
            <w:pPr>
              <w:spacing w:line="340" w:lineRule="exact"/>
              <w:rPr>
                <w:rFonts w:eastAsia="方正仿宋_GBK"/>
                <w:sz w:val="28"/>
                <w:szCs w:val="28"/>
              </w:rPr>
            </w:pPr>
          </w:p>
        </w:tc>
      </w:tr>
    </w:tbl>
    <w:p w:rsidR="00A8221C" w:rsidRDefault="00A8221C">
      <w:pPr>
        <w:widowControl/>
        <w:spacing w:line="20" w:lineRule="exact"/>
        <w:rPr>
          <w:szCs w:val="32"/>
        </w:rPr>
      </w:pPr>
    </w:p>
    <w:p w:rsidR="00A8221C" w:rsidRDefault="00680656">
      <w:pPr>
        <w:widowControl/>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注：通过“基层定向”方式评审取得职称，仅限乡镇基层单位使用。</w:t>
      </w:r>
    </w:p>
    <w:p w:rsidR="00A8221C" w:rsidRDefault="00A8221C">
      <w:pPr>
        <w:spacing w:line="400" w:lineRule="exact"/>
        <w:rPr>
          <w:rFonts w:ascii="方正仿宋_GBK" w:eastAsia="方正仿宋_GBK" w:hAnsi="方正仿宋_GBK" w:cs="方正仿宋_GBK"/>
          <w:kern w:val="0"/>
          <w:szCs w:val="32"/>
        </w:rPr>
        <w:sectPr w:rsidR="00A8221C" w:rsidSect="00313E52">
          <w:pgSz w:w="11906" w:h="16838"/>
          <w:pgMar w:top="1701" w:right="1134" w:bottom="1701" w:left="1134" w:header="1701" w:footer="1134" w:gutter="0"/>
          <w:pgNumType w:fmt="numberInDash"/>
          <w:cols w:space="720"/>
          <w:docGrid w:type="lines" w:linePitch="579" w:charSpace="-849"/>
          <w:sectPrChange w:id="2303" w:author="重庆社会科学院" w:date="2021-10-20T16:39:00Z">
            <w:sectPr w:rsidR="00A8221C" w:rsidSect="00313E52">
              <w:pgMar w:top="2098" w:right="1474" w:bottom="1985" w:left="1588" w:header="1701" w:footer="1134" w:gutter="0"/>
              <w:docGrid w:type="linesAndChars"/>
            </w:sectPr>
          </w:sectPrChange>
        </w:sectPr>
      </w:pPr>
    </w:p>
    <w:p w:rsidR="00A8221C" w:rsidRDefault="00680656">
      <w:pPr>
        <w:spacing w:line="400" w:lineRule="exact"/>
        <w:rPr>
          <w:rFonts w:eastAsia="方正黑体_GBK"/>
          <w:sz w:val="32"/>
          <w:szCs w:val="32"/>
        </w:rPr>
      </w:pPr>
      <w:r>
        <w:rPr>
          <w:rFonts w:eastAsia="方正黑体_GBK"/>
          <w:kern w:val="0"/>
          <w:sz w:val="32"/>
          <w:szCs w:val="32"/>
        </w:rPr>
        <w:lastRenderedPageBreak/>
        <w:t>附件</w:t>
      </w:r>
      <w:r>
        <w:rPr>
          <w:rFonts w:eastAsia="方正黑体_GBK"/>
          <w:kern w:val="0"/>
          <w:sz w:val="32"/>
          <w:szCs w:val="32"/>
        </w:rPr>
        <w:t>6</w:t>
      </w:r>
    </w:p>
    <w:p w:rsidR="00A8221C" w:rsidRDefault="00680656">
      <w:pPr>
        <w:spacing w:line="500" w:lineRule="exact"/>
        <w:jc w:val="center"/>
        <w:rPr>
          <w:rFonts w:eastAsia="方正小标宋_GBK"/>
          <w:sz w:val="44"/>
          <w:szCs w:val="44"/>
        </w:rPr>
      </w:pPr>
      <w:r w:rsidRPr="008F72E8">
        <w:rPr>
          <w:rFonts w:eastAsia="方正小标宋_GBK" w:hint="eastAsia"/>
          <w:sz w:val="40"/>
          <w:szCs w:val="44"/>
          <w:rPrChange w:id="2304" w:author="重庆社会科学院" w:date="2021-10-21T10:18:00Z">
            <w:rPr>
              <w:rFonts w:eastAsia="方正小标宋_GBK" w:hint="eastAsia"/>
              <w:sz w:val="44"/>
              <w:szCs w:val="44"/>
            </w:rPr>
          </w:rPrChange>
        </w:rPr>
        <w:t>重庆市</w:t>
      </w:r>
      <w:r w:rsidRPr="008F72E8">
        <w:rPr>
          <w:rFonts w:eastAsia="方正小标宋_GBK"/>
          <w:sz w:val="40"/>
          <w:szCs w:val="44"/>
          <w:rPrChange w:id="2305" w:author="重庆社会科学院" w:date="2021-10-21T10:18:00Z">
            <w:rPr>
              <w:rFonts w:eastAsia="方正小标宋_GBK"/>
              <w:sz w:val="44"/>
              <w:szCs w:val="44"/>
            </w:rPr>
          </w:rPrChange>
        </w:rPr>
        <w:t xml:space="preserve">     </w:t>
      </w:r>
      <w:r w:rsidRPr="008F72E8">
        <w:rPr>
          <w:rFonts w:eastAsia="方正小标宋_GBK" w:hint="eastAsia"/>
          <w:sz w:val="40"/>
          <w:szCs w:val="44"/>
          <w:rPrChange w:id="2306" w:author="重庆社会科学院" w:date="2021-10-21T10:18:00Z">
            <w:rPr>
              <w:rFonts w:eastAsia="方正小标宋_GBK" w:hint="eastAsia"/>
              <w:sz w:val="44"/>
              <w:szCs w:val="44"/>
            </w:rPr>
          </w:rPrChange>
        </w:rPr>
        <w:t>系列</w:t>
      </w:r>
      <w:r w:rsidRPr="008F72E8">
        <w:rPr>
          <w:rFonts w:eastAsia="方正小标宋_GBK"/>
          <w:sz w:val="40"/>
          <w:szCs w:val="44"/>
          <w:rPrChange w:id="2307" w:author="重庆社会科学院" w:date="2021-10-21T10:18:00Z">
            <w:rPr>
              <w:rFonts w:eastAsia="方正小标宋_GBK"/>
              <w:sz w:val="44"/>
              <w:szCs w:val="44"/>
            </w:rPr>
          </w:rPrChange>
        </w:rPr>
        <w:t xml:space="preserve">   </w:t>
      </w:r>
      <w:r w:rsidRPr="008F72E8">
        <w:rPr>
          <w:rFonts w:eastAsia="方正小标宋_GBK" w:hint="eastAsia"/>
          <w:sz w:val="40"/>
          <w:szCs w:val="44"/>
          <w:rPrChange w:id="2308" w:author="重庆社会科学院" w:date="2021-10-21T10:18:00Z">
            <w:rPr>
              <w:rFonts w:eastAsia="方正小标宋_GBK" w:hint="eastAsia"/>
              <w:sz w:val="44"/>
              <w:szCs w:val="44"/>
            </w:rPr>
          </w:rPrChange>
        </w:rPr>
        <w:t>级职称申报综合情况（公示）表（样表）</w:t>
      </w:r>
    </w:p>
    <w:p w:rsidR="00A8221C" w:rsidRDefault="00680656">
      <w:pPr>
        <w:spacing w:line="360" w:lineRule="exact"/>
        <w:ind w:firstLineChars="400" w:firstLine="960"/>
        <w:rPr>
          <w:sz w:val="24"/>
        </w:rPr>
      </w:pPr>
      <w:r>
        <w:rPr>
          <w:sz w:val="24"/>
        </w:rPr>
        <w:t xml:space="preserve">                                                                        </w:t>
      </w:r>
      <w:r>
        <w:rPr>
          <w:rFonts w:eastAsia="方正仿宋_GBK"/>
          <w:sz w:val="18"/>
          <w:szCs w:val="18"/>
          <w:lang w:bidi="ar"/>
        </w:rPr>
        <w:t xml:space="preserve">  </w:t>
      </w:r>
      <w:r>
        <w:rPr>
          <w:rFonts w:eastAsia="方正仿宋_GBK"/>
          <w:sz w:val="18"/>
          <w:szCs w:val="18"/>
          <w:lang w:bidi="ar"/>
        </w:rPr>
        <w:t>填表人签字：</w:t>
      </w:r>
      <w:r>
        <w:rPr>
          <w:rFonts w:eastAsia="方正仿宋_GBK"/>
          <w:sz w:val="18"/>
          <w:szCs w:val="18"/>
          <w:lang w:bidi="ar"/>
        </w:rPr>
        <w:t xml:space="preserve">  </w:t>
      </w:r>
      <w:r>
        <w:rPr>
          <w:sz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5"/>
        <w:gridCol w:w="9"/>
        <w:gridCol w:w="687"/>
        <w:gridCol w:w="351"/>
        <w:gridCol w:w="200"/>
        <w:gridCol w:w="340"/>
        <w:gridCol w:w="122"/>
        <w:gridCol w:w="688"/>
        <w:gridCol w:w="155"/>
        <w:gridCol w:w="11"/>
        <w:gridCol w:w="749"/>
        <w:gridCol w:w="397"/>
        <w:gridCol w:w="200"/>
        <w:gridCol w:w="373"/>
        <w:gridCol w:w="20"/>
        <w:gridCol w:w="859"/>
        <w:gridCol w:w="622"/>
        <w:gridCol w:w="993"/>
        <w:gridCol w:w="850"/>
        <w:gridCol w:w="174"/>
        <w:gridCol w:w="600"/>
        <w:gridCol w:w="644"/>
        <w:gridCol w:w="7"/>
        <w:gridCol w:w="585"/>
        <w:gridCol w:w="710"/>
        <w:gridCol w:w="676"/>
        <w:gridCol w:w="211"/>
        <w:gridCol w:w="794"/>
        <w:gridCol w:w="976"/>
        <w:gridCol w:w="7"/>
        <w:gridCol w:w="713"/>
        <w:gridCol w:w="646"/>
      </w:tblGrid>
      <w:tr w:rsidR="00A8221C">
        <w:trPr>
          <w:cantSplit/>
          <w:trHeight w:val="255"/>
          <w:jc w:val="center"/>
        </w:trPr>
        <w:tc>
          <w:tcPr>
            <w:tcW w:w="1015" w:type="dxa"/>
            <w:vAlign w:val="center"/>
          </w:tcPr>
          <w:p w:rsidR="00A8221C" w:rsidRDefault="00680656">
            <w:pPr>
              <w:pStyle w:val="a5"/>
              <w:spacing w:line="220" w:lineRule="exact"/>
              <w:jc w:val="center"/>
              <w:rPr>
                <w:rFonts w:ascii="Times New Roman" w:eastAsia="方正仿宋_GBK" w:hAnsi="Times New Roman"/>
                <w:sz w:val="18"/>
                <w:szCs w:val="18"/>
              </w:rPr>
            </w:pPr>
            <w:r>
              <w:rPr>
                <w:rFonts w:ascii="Times New Roman" w:eastAsia="方正仿宋_GBK" w:hAnsi="Times New Roman"/>
                <w:sz w:val="18"/>
                <w:szCs w:val="18"/>
              </w:rPr>
              <w:t>姓名</w:t>
            </w:r>
          </w:p>
        </w:tc>
        <w:tc>
          <w:tcPr>
            <w:tcW w:w="1047" w:type="dxa"/>
            <w:gridSpan w:val="3"/>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w:t>
            </w:r>
          </w:p>
        </w:tc>
        <w:tc>
          <w:tcPr>
            <w:tcW w:w="662" w:type="dxa"/>
            <w:gridSpan w:val="3"/>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性别</w:t>
            </w:r>
          </w:p>
        </w:tc>
        <w:tc>
          <w:tcPr>
            <w:tcW w:w="688" w:type="dxa"/>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男</w:t>
            </w:r>
          </w:p>
        </w:tc>
        <w:tc>
          <w:tcPr>
            <w:tcW w:w="1312" w:type="dxa"/>
            <w:gridSpan w:val="4"/>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出生年月</w:t>
            </w:r>
          </w:p>
        </w:tc>
        <w:tc>
          <w:tcPr>
            <w:tcW w:w="1452" w:type="dxa"/>
            <w:gridSpan w:val="4"/>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1983.07</w:t>
            </w:r>
          </w:p>
        </w:tc>
        <w:tc>
          <w:tcPr>
            <w:tcW w:w="4475" w:type="dxa"/>
            <w:gridSpan w:val="8"/>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取得现职称以来的主要业绩</w:t>
            </w:r>
          </w:p>
        </w:tc>
        <w:tc>
          <w:tcPr>
            <w:tcW w:w="4733" w:type="dxa"/>
            <w:gridSpan w:val="8"/>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专利情况</w:t>
            </w:r>
          </w:p>
        </w:tc>
      </w:tr>
      <w:tr w:rsidR="00A8221C">
        <w:trPr>
          <w:cantSplit/>
          <w:trHeight w:val="255"/>
          <w:jc w:val="center"/>
        </w:trPr>
        <w:tc>
          <w:tcPr>
            <w:tcW w:w="1015" w:type="dxa"/>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人员类别</w:t>
            </w:r>
          </w:p>
        </w:tc>
        <w:tc>
          <w:tcPr>
            <w:tcW w:w="1047" w:type="dxa"/>
            <w:gridSpan w:val="3"/>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事业、国企、非公</w:t>
            </w:r>
          </w:p>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在编、非编</w:t>
            </w:r>
          </w:p>
        </w:tc>
        <w:tc>
          <w:tcPr>
            <w:tcW w:w="662" w:type="dxa"/>
            <w:gridSpan w:val="3"/>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参加工作时间</w:t>
            </w:r>
          </w:p>
        </w:tc>
        <w:tc>
          <w:tcPr>
            <w:tcW w:w="688" w:type="dxa"/>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2006.07</w:t>
            </w:r>
          </w:p>
        </w:tc>
        <w:tc>
          <w:tcPr>
            <w:tcW w:w="1312" w:type="dxa"/>
            <w:gridSpan w:val="4"/>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身份证件类别及号码</w:t>
            </w:r>
          </w:p>
        </w:tc>
        <w:tc>
          <w:tcPr>
            <w:tcW w:w="1452" w:type="dxa"/>
            <w:gridSpan w:val="4"/>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身份证</w:t>
            </w:r>
          </w:p>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510213*******</w:t>
            </w:r>
          </w:p>
        </w:tc>
        <w:tc>
          <w:tcPr>
            <w:tcW w:w="622" w:type="dxa"/>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起止时间</w:t>
            </w:r>
          </w:p>
        </w:tc>
        <w:tc>
          <w:tcPr>
            <w:tcW w:w="1843" w:type="dxa"/>
            <w:gridSpan w:val="2"/>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工作内容</w:t>
            </w:r>
          </w:p>
        </w:tc>
        <w:tc>
          <w:tcPr>
            <w:tcW w:w="1418" w:type="dxa"/>
            <w:gridSpan w:val="3"/>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完成情况</w:t>
            </w:r>
          </w:p>
        </w:tc>
        <w:tc>
          <w:tcPr>
            <w:tcW w:w="592" w:type="dxa"/>
            <w:gridSpan w:val="2"/>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本人作用</w:t>
            </w:r>
          </w:p>
        </w:tc>
        <w:tc>
          <w:tcPr>
            <w:tcW w:w="710" w:type="dxa"/>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授权时间</w:t>
            </w:r>
          </w:p>
        </w:tc>
        <w:tc>
          <w:tcPr>
            <w:tcW w:w="676" w:type="dxa"/>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类型</w:t>
            </w:r>
          </w:p>
        </w:tc>
        <w:tc>
          <w:tcPr>
            <w:tcW w:w="1005" w:type="dxa"/>
            <w:gridSpan w:val="2"/>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名称</w:t>
            </w:r>
          </w:p>
        </w:tc>
        <w:tc>
          <w:tcPr>
            <w:tcW w:w="983" w:type="dxa"/>
            <w:gridSpan w:val="2"/>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专利号</w:t>
            </w:r>
          </w:p>
        </w:tc>
        <w:tc>
          <w:tcPr>
            <w:tcW w:w="713" w:type="dxa"/>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转化情况</w:t>
            </w:r>
          </w:p>
        </w:tc>
        <w:tc>
          <w:tcPr>
            <w:tcW w:w="646" w:type="dxa"/>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排名</w:t>
            </w:r>
          </w:p>
        </w:tc>
      </w:tr>
      <w:tr w:rsidR="00A8221C">
        <w:trPr>
          <w:cantSplit/>
          <w:trHeight w:val="255"/>
          <w:jc w:val="center"/>
        </w:trPr>
        <w:tc>
          <w:tcPr>
            <w:tcW w:w="1711" w:type="dxa"/>
            <w:gridSpan w:val="3"/>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最高学历</w:t>
            </w:r>
            <w:r>
              <w:rPr>
                <w:rFonts w:eastAsia="方正仿宋_GBK"/>
              </w:rPr>
              <w:t>(</w:t>
            </w:r>
            <w:r>
              <w:rPr>
                <w:rFonts w:eastAsia="方正仿宋_GBK"/>
              </w:rPr>
              <w:t>学位</w:t>
            </w:r>
            <w:r>
              <w:rPr>
                <w:rFonts w:eastAsia="方正仿宋_GBK"/>
              </w:rPr>
              <w:t>)</w:t>
            </w:r>
          </w:p>
        </w:tc>
        <w:tc>
          <w:tcPr>
            <w:tcW w:w="1701" w:type="dxa"/>
            <w:gridSpan w:val="5"/>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本科（硕士）</w:t>
            </w:r>
          </w:p>
        </w:tc>
        <w:tc>
          <w:tcPr>
            <w:tcW w:w="1512" w:type="dxa"/>
            <w:gridSpan w:val="5"/>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申报职称名称</w:t>
            </w:r>
          </w:p>
        </w:tc>
        <w:tc>
          <w:tcPr>
            <w:tcW w:w="1252" w:type="dxa"/>
            <w:gridSpan w:val="3"/>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高级经济师</w:t>
            </w:r>
          </w:p>
        </w:tc>
        <w:tc>
          <w:tcPr>
            <w:tcW w:w="622" w:type="dxa"/>
            <w:vAlign w:val="center"/>
          </w:tcPr>
          <w:p w:rsidR="00A8221C" w:rsidRDefault="00A8221C">
            <w:pPr>
              <w:widowControl/>
              <w:adjustRightInd w:val="0"/>
              <w:snapToGrid w:val="0"/>
              <w:spacing w:line="220" w:lineRule="exact"/>
              <w:rPr>
                <w:rFonts w:eastAsia="方正仿宋_GBK"/>
                <w:sz w:val="18"/>
                <w:szCs w:val="18"/>
              </w:rPr>
            </w:pPr>
          </w:p>
        </w:tc>
        <w:tc>
          <w:tcPr>
            <w:tcW w:w="1843" w:type="dxa"/>
            <w:gridSpan w:val="2"/>
            <w:vAlign w:val="center"/>
          </w:tcPr>
          <w:p w:rsidR="00A8221C" w:rsidRDefault="00A8221C">
            <w:pPr>
              <w:widowControl/>
              <w:adjustRightInd w:val="0"/>
              <w:snapToGrid w:val="0"/>
              <w:spacing w:line="220" w:lineRule="exact"/>
              <w:rPr>
                <w:rFonts w:eastAsia="方正仿宋_GBK"/>
                <w:sz w:val="18"/>
                <w:szCs w:val="18"/>
              </w:rPr>
            </w:pPr>
          </w:p>
        </w:tc>
        <w:tc>
          <w:tcPr>
            <w:tcW w:w="1418" w:type="dxa"/>
            <w:gridSpan w:val="3"/>
            <w:vAlign w:val="center"/>
          </w:tcPr>
          <w:p w:rsidR="00A8221C" w:rsidRDefault="00A8221C">
            <w:pPr>
              <w:widowControl/>
              <w:adjustRightInd w:val="0"/>
              <w:snapToGrid w:val="0"/>
              <w:spacing w:line="220" w:lineRule="exact"/>
              <w:rPr>
                <w:rFonts w:eastAsia="方正仿宋_GBK"/>
                <w:sz w:val="18"/>
                <w:szCs w:val="18"/>
              </w:rPr>
            </w:pPr>
          </w:p>
        </w:tc>
        <w:tc>
          <w:tcPr>
            <w:tcW w:w="592" w:type="dxa"/>
            <w:gridSpan w:val="2"/>
            <w:vAlign w:val="center"/>
          </w:tcPr>
          <w:p w:rsidR="00A8221C" w:rsidRDefault="00A8221C">
            <w:pPr>
              <w:widowControl/>
              <w:adjustRightInd w:val="0"/>
              <w:snapToGrid w:val="0"/>
              <w:spacing w:line="220" w:lineRule="exact"/>
              <w:rPr>
                <w:rFonts w:eastAsia="方正仿宋_GBK"/>
                <w:sz w:val="18"/>
                <w:szCs w:val="18"/>
              </w:rPr>
            </w:pPr>
          </w:p>
        </w:tc>
        <w:tc>
          <w:tcPr>
            <w:tcW w:w="710" w:type="dxa"/>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w:t>
            </w:r>
          </w:p>
        </w:tc>
        <w:tc>
          <w:tcPr>
            <w:tcW w:w="676" w:type="dxa"/>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发明</w:t>
            </w:r>
          </w:p>
        </w:tc>
        <w:tc>
          <w:tcPr>
            <w:tcW w:w="1005" w:type="dxa"/>
            <w:gridSpan w:val="2"/>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w:t>
            </w:r>
          </w:p>
        </w:tc>
        <w:tc>
          <w:tcPr>
            <w:tcW w:w="983" w:type="dxa"/>
            <w:gridSpan w:val="2"/>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w:t>
            </w:r>
          </w:p>
        </w:tc>
        <w:tc>
          <w:tcPr>
            <w:tcW w:w="713" w:type="dxa"/>
            <w:vAlign w:val="center"/>
          </w:tcPr>
          <w:p w:rsidR="00A8221C" w:rsidRDefault="00A8221C">
            <w:pPr>
              <w:pStyle w:val="ab"/>
              <w:pBdr>
                <w:bottom w:val="none" w:sz="0" w:space="0" w:color="auto"/>
              </w:pBdr>
              <w:tabs>
                <w:tab w:val="left" w:pos="420"/>
              </w:tabs>
              <w:snapToGrid/>
              <w:spacing w:line="220" w:lineRule="exact"/>
              <w:rPr>
                <w:rFonts w:eastAsia="方正仿宋_GBK"/>
              </w:rPr>
            </w:pPr>
          </w:p>
        </w:tc>
        <w:tc>
          <w:tcPr>
            <w:tcW w:w="646" w:type="dxa"/>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2/5</w:t>
            </w:r>
          </w:p>
        </w:tc>
      </w:tr>
      <w:tr w:rsidR="00A8221C">
        <w:trPr>
          <w:cantSplit/>
          <w:trHeight w:val="255"/>
          <w:jc w:val="center"/>
        </w:trPr>
        <w:tc>
          <w:tcPr>
            <w:tcW w:w="1711" w:type="dxa"/>
            <w:gridSpan w:val="3"/>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何时取得何职称</w:t>
            </w:r>
          </w:p>
        </w:tc>
        <w:tc>
          <w:tcPr>
            <w:tcW w:w="1701" w:type="dxa"/>
            <w:gridSpan w:val="5"/>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经济师</w:t>
            </w:r>
            <w:r>
              <w:rPr>
                <w:rFonts w:eastAsia="方正仿宋_GBK"/>
              </w:rPr>
              <w:t>2014.05</w:t>
            </w:r>
          </w:p>
        </w:tc>
        <w:tc>
          <w:tcPr>
            <w:tcW w:w="1512" w:type="dxa"/>
            <w:gridSpan w:val="5"/>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何时聘用何职称</w:t>
            </w:r>
          </w:p>
        </w:tc>
        <w:tc>
          <w:tcPr>
            <w:tcW w:w="1252" w:type="dxa"/>
            <w:gridSpan w:val="3"/>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经济师</w:t>
            </w:r>
            <w:r>
              <w:rPr>
                <w:rFonts w:eastAsia="方正仿宋_GBK"/>
              </w:rPr>
              <w:t>2014.12</w:t>
            </w:r>
          </w:p>
        </w:tc>
        <w:tc>
          <w:tcPr>
            <w:tcW w:w="622" w:type="dxa"/>
            <w:vAlign w:val="center"/>
          </w:tcPr>
          <w:p w:rsidR="00A8221C" w:rsidRDefault="00A8221C">
            <w:pPr>
              <w:widowControl/>
              <w:adjustRightInd w:val="0"/>
              <w:snapToGrid w:val="0"/>
              <w:spacing w:line="220" w:lineRule="exact"/>
              <w:rPr>
                <w:rFonts w:eastAsia="方正仿宋_GBK"/>
                <w:sz w:val="18"/>
                <w:szCs w:val="18"/>
              </w:rPr>
            </w:pPr>
          </w:p>
        </w:tc>
        <w:tc>
          <w:tcPr>
            <w:tcW w:w="1843" w:type="dxa"/>
            <w:gridSpan w:val="2"/>
            <w:vAlign w:val="center"/>
          </w:tcPr>
          <w:p w:rsidR="00A8221C" w:rsidRDefault="00A8221C">
            <w:pPr>
              <w:widowControl/>
              <w:adjustRightInd w:val="0"/>
              <w:snapToGrid w:val="0"/>
              <w:spacing w:line="220" w:lineRule="exact"/>
              <w:rPr>
                <w:rFonts w:eastAsia="方正仿宋_GBK"/>
                <w:sz w:val="18"/>
                <w:szCs w:val="18"/>
              </w:rPr>
            </w:pPr>
          </w:p>
        </w:tc>
        <w:tc>
          <w:tcPr>
            <w:tcW w:w="1418" w:type="dxa"/>
            <w:gridSpan w:val="3"/>
            <w:vAlign w:val="center"/>
          </w:tcPr>
          <w:p w:rsidR="00A8221C" w:rsidRDefault="00A8221C">
            <w:pPr>
              <w:widowControl/>
              <w:adjustRightInd w:val="0"/>
              <w:snapToGrid w:val="0"/>
              <w:spacing w:line="220" w:lineRule="exact"/>
              <w:rPr>
                <w:rFonts w:eastAsia="方正仿宋_GBK"/>
                <w:sz w:val="18"/>
                <w:szCs w:val="18"/>
              </w:rPr>
            </w:pPr>
          </w:p>
        </w:tc>
        <w:tc>
          <w:tcPr>
            <w:tcW w:w="592" w:type="dxa"/>
            <w:gridSpan w:val="2"/>
            <w:vAlign w:val="center"/>
          </w:tcPr>
          <w:p w:rsidR="00A8221C" w:rsidRDefault="00A8221C">
            <w:pPr>
              <w:widowControl/>
              <w:adjustRightInd w:val="0"/>
              <w:snapToGrid w:val="0"/>
              <w:spacing w:line="220" w:lineRule="exact"/>
              <w:rPr>
                <w:rFonts w:eastAsia="方正仿宋_GBK"/>
                <w:sz w:val="18"/>
                <w:szCs w:val="18"/>
              </w:rPr>
            </w:pPr>
          </w:p>
        </w:tc>
        <w:tc>
          <w:tcPr>
            <w:tcW w:w="710" w:type="dxa"/>
            <w:vAlign w:val="center"/>
          </w:tcPr>
          <w:p w:rsidR="00A8221C" w:rsidRDefault="00A8221C">
            <w:pPr>
              <w:pStyle w:val="ab"/>
              <w:pBdr>
                <w:bottom w:val="none" w:sz="0" w:space="0" w:color="auto"/>
              </w:pBdr>
              <w:tabs>
                <w:tab w:val="left" w:pos="420"/>
              </w:tabs>
              <w:snapToGrid/>
              <w:spacing w:line="220" w:lineRule="exact"/>
              <w:jc w:val="both"/>
              <w:rPr>
                <w:rFonts w:eastAsia="方正仿宋_GBK"/>
              </w:rPr>
            </w:pPr>
          </w:p>
        </w:tc>
        <w:tc>
          <w:tcPr>
            <w:tcW w:w="676" w:type="dxa"/>
            <w:vAlign w:val="center"/>
          </w:tcPr>
          <w:p w:rsidR="00A8221C" w:rsidRDefault="00A8221C">
            <w:pPr>
              <w:pStyle w:val="ab"/>
              <w:pBdr>
                <w:bottom w:val="none" w:sz="0" w:space="0" w:color="auto"/>
              </w:pBdr>
              <w:tabs>
                <w:tab w:val="left" w:pos="420"/>
              </w:tabs>
              <w:snapToGrid/>
              <w:spacing w:line="220" w:lineRule="exact"/>
              <w:jc w:val="both"/>
              <w:rPr>
                <w:rFonts w:eastAsia="方正仿宋_GBK"/>
              </w:rPr>
            </w:pPr>
          </w:p>
        </w:tc>
        <w:tc>
          <w:tcPr>
            <w:tcW w:w="1005" w:type="dxa"/>
            <w:gridSpan w:val="2"/>
            <w:vAlign w:val="center"/>
          </w:tcPr>
          <w:p w:rsidR="00A8221C" w:rsidRDefault="00A8221C">
            <w:pPr>
              <w:pStyle w:val="ab"/>
              <w:pBdr>
                <w:bottom w:val="none" w:sz="0" w:space="0" w:color="auto"/>
              </w:pBdr>
              <w:tabs>
                <w:tab w:val="left" w:pos="420"/>
              </w:tabs>
              <w:snapToGrid/>
              <w:spacing w:line="220" w:lineRule="exact"/>
              <w:jc w:val="both"/>
              <w:rPr>
                <w:rFonts w:eastAsia="方正仿宋_GBK"/>
              </w:rPr>
            </w:pPr>
          </w:p>
        </w:tc>
        <w:tc>
          <w:tcPr>
            <w:tcW w:w="983" w:type="dxa"/>
            <w:gridSpan w:val="2"/>
            <w:vAlign w:val="center"/>
          </w:tcPr>
          <w:p w:rsidR="00A8221C" w:rsidRDefault="00A8221C">
            <w:pPr>
              <w:pStyle w:val="ab"/>
              <w:pBdr>
                <w:bottom w:val="none" w:sz="0" w:space="0" w:color="auto"/>
              </w:pBdr>
              <w:tabs>
                <w:tab w:val="left" w:pos="420"/>
              </w:tabs>
              <w:snapToGrid/>
              <w:spacing w:line="220" w:lineRule="exact"/>
              <w:jc w:val="both"/>
              <w:rPr>
                <w:rFonts w:eastAsia="方正仿宋_GBK"/>
              </w:rPr>
            </w:pPr>
          </w:p>
        </w:tc>
        <w:tc>
          <w:tcPr>
            <w:tcW w:w="713" w:type="dxa"/>
            <w:vAlign w:val="center"/>
          </w:tcPr>
          <w:p w:rsidR="00A8221C" w:rsidRDefault="00A8221C">
            <w:pPr>
              <w:pStyle w:val="ab"/>
              <w:pBdr>
                <w:bottom w:val="none" w:sz="0" w:space="0" w:color="auto"/>
              </w:pBdr>
              <w:tabs>
                <w:tab w:val="left" w:pos="420"/>
              </w:tabs>
              <w:snapToGrid/>
              <w:spacing w:line="220" w:lineRule="exact"/>
              <w:jc w:val="both"/>
              <w:rPr>
                <w:rFonts w:eastAsia="方正仿宋_GBK"/>
              </w:rPr>
            </w:pPr>
          </w:p>
        </w:tc>
        <w:tc>
          <w:tcPr>
            <w:tcW w:w="646" w:type="dxa"/>
            <w:vAlign w:val="center"/>
          </w:tcPr>
          <w:p w:rsidR="00A8221C" w:rsidRDefault="00A8221C">
            <w:pPr>
              <w:pStyle w:val="ab"/>
              <w:pBdr>
                <w:bottom w:val="none" w:sz="0" w:space="0" w:color="auto"/>
              </w:pBdr>
              <w:tabs>
                <w:tab w:val="left" w:pos="420"/>
              </w:tabs>
              <w:snapToGrid/>
              <w:spacing w:line="220" w:lineRule="exact"/>
              <w:jc w:val="both"/>
              <w:rPr>
                <w:rFonts w:eastAsia="方正仿宋_GBK"/>
              </w:rPr>
            </w:pPr>
          </w:p>
        </w:tc>
      </w:tr>
      <w:tr w:rsidR="00A8221C">
        <w:trPr>
          <w:cantSplit/>
          <w:trHeight w:val="255"/>
          <w:jc w:val="center"/>
        </w:trPr>
        <w:tc>
          <w:tcPr>
            <w:tcW w:w="2262" w:type="dxa"/>
            <w:gridSpan w:val="5"/>
            <w:vAlign w:val="center"/>
          </w:tcPr>
          <w:p w:rsidR="00A8221C" w:rsidRDefault="00680656">
            <w:pPr>
              <w:pStyle w:val="ab"/>
              <w:pBdr>
                <w:bottom w:val="none" w:sz="0" w:space="0" w:color="auto"/>
              </w:pBdr>
              <w:tabs>
                <w:tab w:val="left" w:pos="420"/>
              </w:tabs>
              <w:adjustRightInd w:val="0"/>
              <w:spacing w:line="220" w:lineRule="exact"/>
              <w:rPr>
                <w:rFonts w:eastAsia="方正仿宋_GBK"/>
              </w:rPr>
            </w:pPr>
            <w:r>
              <w:rPr>
                <w:rFonts w:eastAsia="方正仿宋_GBK"/>
              </w:rPr>
              <w:t>现从事何专业技术工作</w:t>
            </w:r>
          </w:p>
        </w:tc>
        <w:tc>
          <w:tcPr>
            <w:tcW w:w="3914" w:type="dxa"/>
            <w:gridSpan w:val="11"/>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人力资源管理</w:t>
            </w:r>
          </w:p>
        </w:tc>
        <w:tc>
          <w:tcPr>
            <w:tcW w:w="622" w:type="dxa"/>
            <w:vAlign w:val="center"/>
          </w:tcPr>
          <w:p w:rsidR="00A8221C" w:rsidRDefault="00A8221C">
            <w:pPr>
              <w:widowControl/>
              <w:adjustRightInd w:val="0"/>
              <w:snapToGrid w:val="0"/>
              <w:spacing w:line="220" w:lineRule="exact"/>
              <w:rPr>
                <w:rFonts w:eastAsia="方正仿宋_GBK"/>
                <w:sz w:val="18"/>
                <w:szCs w:val="18"/>
              </w:rPr>
            </w:pPr>
          </w:p>
        </w:tc>
        <w:tc>
          <w:tcPr>
            <w:tcW w:w="1843" w:type="dxa"/>
            <w:gridSpan w:val="2"/>
            <w:vAlign w:val="center"/>
          </w:tcPr>
          <w:p w:rsidR="00A8221C" w:rsidRDefault="00A8221C">
            <w:pPr>
              <w:widowControl/>
              <w:adjustRightInd w:val="0"/>
              <w:snapToGrid w:val="0"/>
              <w:spacing w:line="220" w:lineRule="exact"/>
              <w:rPr>
                <w:rFonts w:eastAsia="方正仿宋_GBK"/>
                <w:sz w:val="18"/>
                <w:szCs w:val="18"/>
              </w:rPr>
            </w:pPr>
          </w:p>
        </w:tc>
        <w:tc>
          <w:tcPr>
            <w:tcW w:w="1418" w:type="dxa"/>
            <w:gridSpan w:val="3"/>
            <w:vAlign w:val="center"/>
          </w:tcPr>
          <w:p w:rsidR="00A8221C" w:rsidRDefault="00A8221C">
            <w:pPr>
              <w:widowControl/>
              <w:adjustRightInd w:val="0"/>
              <w:snapToGrid w:val="0"/>
              <w:spacing w:line="220" w:lineRule="exact"/>
              <w:rPr>
                <w:rFonts w:eastAsia="方正仿宋_GBK"/>
                <w:sz w:val="18"/>
                <w:szCs w:val="18"/>
              </w:rPr>
            </w:pPr>
          </w:p>
        </w:tc>
        <w:tc>
          <w:tcPr>
            <w:tcW w:w="592" w:type="dxa"/>
            <w:gridSpan w:val="2"/>
            <w:vAlign w:val="center"/>
          </w:tcPr>
          <w:p w:rsidR="00A8221C" w:rsidRDefault="00A8221C">
            <w:pPr>
              <w:widowControl/>
              <w:adjustRightInd w:val="0"/>
              <w:snapToGrid w:val="0"/>
              <w:spacing w:line="220" w:lineRule="exact"/>
              <w:rPr>
                <w:rFonts w:eastAsia="方正仿宋_GBK"/>
                <w:sz w:val="18"/>
                <w:szCs w:val="18"/>
              </w:rPr>
            </w:pPr>
          </w:p>
        </w:tc>
        <w:tc>
          <w:tcPr>
            <w:tcW w:w="4733" w:type="dxa"/>
            <w:gridSpan w:val="8"/>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著（译）作情况</w:t>
            </w:r>
          </w:p>
        </w:tc>
      </w:tr>
      <w:tr w:rsidR="00A8221C">
        <w:trPr>
          <w:cantSplit/>
          <w:trHeight w:val="255"/>
          <w:jc w:val="center"/>
        </w:trPr>
        <w:tc>
          <w:tcPr>
            <w:tcW w:w="2262" w:type="dxa"/>
            <w:gridSpan w:val="5"/>
            <w:vAlign w:val="center"/>
          </w:tcPr>
          <w:p w:rsidR="00A8221C" w:rsidRDefault="00680656">
            <w:pPr>
              <w:pStyle w:val="ab"/>
              <w:pBdr>
                <w:bottom w:val="none" w:sz="0" w:space="0" w:color="auto"/>
              </w:pBdr>
              <w:tabs>
                <w:tab w:val="left" w:pos="420"/>
              </w:tabs>
              <w:adjustRightInd w:val="0"/>
              <w:spacing w:line="220" w:lineRule="exact"/>
              <w:rPr>
                <w:rFonts w:eastAsia="方正仿宋_GBK"/>
              </w:rPr>
            </w:pPr>
            <w:r>
              <w:rPr>
                <w:rFonts w:eastAsia="方正仿宋_GBK"/>
              </w:rPr>
              <w:t>现任工作单位及职务</w:t>
            </w:r>
          </w:p>
        </w:tc>
        <w:tc>
          <w:tcPr>
            <w:tcW w:w="3914" w:type="dxa"/>
            <w:gridSpan w:val="11"/>
            <w:vAlign w:val="center"/>
          </w:tcPr>
          <w:p w:rsidR="00A8221C" w:rsidRDefault="00680656">
            <w:pPr>
              <w:pStyle w:val="ab"/>
              <w:pBdr>
                <w:bottom w:val="none" w:sz="0" w:space="0" w:color="auto"/>
              </w:pBdr>
              <w:tabs>
                <w:tab w:val="left" w:pos="420"/>
              </w:tabs>
              <w:adjustRightInd w:val="0"/>
              <w:spacing w:line="220" w:lineRule="exact"/>
              <w:rPr>
                <w:rFonts w:eastAsia="方正仿宋_GBK"/>
              </w:rPr>
            </w:pPr>
            <w:r>
              <w:rPr>
                <w:rFonts w:eastAsia="方正仿宋_GBK"/>
              </w:rPr>
              <w:t>****</w:t>
            </w:r>
            <w:r>
              <w:rPr>
                <w:rFonts w:eastAsia="方正仿宋_GBK"/>
              </w:rPr>
              <w:t>学校</w:t>
            </w:r>
            <w:r>
              <w:rPr>
                <w:rFonts w:eastAsia="方正仿宋_GBK"/>
              </w:rPr>
              <w:t>**</w:t>
            </w:r>
            <w:r>
              <w:rPr>
                <w:rFonts w:eastAsia="方正仿宋_GBK"/>
              </w:rPr>
              <w:t>科科长</w:t>
            </w:r>
          </w:p>
        </w:tc>
        <w:tc>
          <w:tcPr>
            <w:tcW w:w="622" w:type="dxa"/>
            <w:vAlign w:val="center"/>
          </w:tcPr>
          <w:p w:rsidR="00A8221C" w:rsidRDefault="00A8221C">
            <w:pPr>
              <w:widowControl/>
              <w:adjustRightInd w:val="0"/>
              <w:snapToGrid w:val="0"/>
              <w:spacing w:line="220" w:lineRule="exact"/>
              <w:rPr>
                <w:rFonts w:eastAsia="方正仿宋_GBK"/>
                <w:sz w:val="18"/>
                <w:szCs w:val="18"/>
              </w:rPr>
            </w:pPr>
          </w:p>
        </w:tc>
        <w:tc>
          <w:tcPr>
            <w:tcW w:w="1843" w:type="dxa"/>
            <w:gridSpan w:val="2"/>
            <w:vAlign w:val="center"/>
          </w:tcPr>
          <w:p w:rsidR="00A8221C" w:rsidRDefault="00A8221C">
            <w:pPr>
              <w:widowControl/>
              <w:adjustRightInd w:val="0"/>
              <w:snapToGrid w:val="0"/>
              <w:spacing w:line="220" w:lineRule="exact"/>
              <w:rPr>
                <w:rFonts w:eastAsia="方正仿宋_GBK"/>
                <w:sz w:val="18"/>
                <w:szCs w:val="18"/>
              </w:rPr>
            </w:pPr>
          </w:p>
        </w:tc>
        <w:tc>
          <w:tcPr>
            <w:tcW w:w="1425" w:type="dxa"/>
            <w:gridSpan w:val="4"/>
            <w:vAlign w:val="center"/>
          </w:tcPr>
          <w:p w:rsidR="00A8221C" w:rsidRDefault="00A8221C">
            <w:pPr>
              <w:widowControl/>
              <w:adjustRightInd w:val="0"/>
              <w:snapToGrid w:val="0"/>
              <w:spacing w:line="220" w:lineRule="exact"/>
              <w:rPr>
                <w:rFonts w:eastAsia="方正仿宋_GBK"/>
                <w:sz w:val="18"/>
                <w:szCs w:val="18"/>
              </w:rPr>
            </w:pPr>
          </w:p>
        </w:tc>
        <w:tc>
          <w:tcPr>
            <w:tcW w:w="585" w:type="dxa"/>
            <w:vAlign w:val="center"/>
          </w:tcPr>
          <w:p w:rsidR="00A8221C" w:rsidRDefault="00A8221C">
            <w:pPr>
              <w:widowControl/>
              <w:adjustRightInd w:val="0"/>
              <w:snapToGrid w:val="0"/>
              <w:spacing w:line="220" w:lineRule="exact"/>
              <w:rPr>
                <w:rFonts w:eastAsia="方正仿宋_GBK"/>
                <w:sz w:val="18"/>
                <w:szCs w:val="18"/>
              </w:rPr>
            </w:pPr>
          </w:p>
        </w:tc>
        <w:tc>
          <w:tcPr>
            <w:tcW w:w="710" w:type="dxa"/>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时间</w:t>
            </w:r>
          </w:p>
        </w:tc>
        <w:tc>
          <w:tcPr>
            <w:tcW w:w="676" w:type="dxa"/>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类别</w:t>
            </w:r>
          </w:p>
        </w:tc>
        <w:tc>
          <w:tcPr>
            <w:tcW w:w="1005" w:type="dxa"/>
            <w:gridSpan w:val="2"/>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名称</w:t>
            </w:r>
          </w:p>
        </w:tc>
        <w:tc>
          <w:tcPr>
            <w:tcW w:w="976" w:type="dxa"/>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出版单位</w:t>
            </w:r>
          </w:p>
        </w:tc>
        <w:tc>
          <w:tcPr>
            <w:tcW w:w="720" w:type="dxa"/>
            <w:gridSpan w:val="2"/>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字数</w:t>
            </w:r>
          </w:p>
        </w:tc>
        <w:tc>
          <w:tcPr>
            <w:tcW w:w="646" w:type="dxa"/>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排名</w:t>
            </w:r>
          </w:p>
        </w:tc>
      </w:tr>
      <w:tr w:rsidR="00A8221C">
        <w:trPr>
          <w:cantSplit/>
          <w:trHeight w:val="255"/>
          <w:jc w:val="center"/>
        </w:trPr>
        <w:tc>
          <w:tcPr>
            <w:tcW w:w="2262" w:type="dxa"/>
            <w:gridSpan w:val="5"/>
            <w:vAlign w:val="center"/>
          </w:tcPr>
          <w:p w:rsidR="00A8221C" w:rsidRDefault="00680656">
            <w:pPr>
              <w:pStyle w:val="ab"/>
              <w:pBdr>
                <w:bottom w:val="none" w:sz="0" w:space="0" w:color="auto"/>
              </w:pBdr>
              <w:tabs>
                <w:tab w:val="left" w:pos="420"/>
              </w:tabs>
              <w:adjustRightInd w:val="0"/>
              <w:spacing w:line="220" w:lineRule="exact"/>
              <w:rPr>
                <w:rFonts w:eastAsia="方正仿宋_GBK"/>
              </w:rPr>
            </w:pPr>
            <w:r>
              <w:rPr>
                <w:rFonts w:eastAsia="方正仿宋_GBK"/>
              </w:rPr>
              <w:t>学术（社会）团体任职</w:t>
            </w:r>
          </w:p>
        </w:tc>
        <w:tc>
          <w:tcPr>
            <w:tcW w:w="3914" w:type="dxa"/>
            <w:gridSpan w:val="11"/>
            <w:vAlign w:val="center"/>
          </w:tcPr>
          <w:p w:rsidR="00A8221C" w:rsidRDefault="00A8221C">
            <w:pPr>
              <w:pStyle w:val="ab"/>
              <w:pBdr>
                <w:bottom w:val="none" w:sz="0" w:space="0" w:color="auto"/>
              </w:pBdr>
              <w:tabs>
                <w:tab w:val="left" w:pos="420"/>
              </w:tabs>
              <w:adjustRightInd w:val="0"/>
              <w:spacing w:line="220" w:lineRule="exact"/>
              <w:jc w:val="both"/>
              <w:rPr>
                <w:rFonts w:eastAsia="方正仿宋_GBK"/>
              </w:rPr>
            </w:pPr>
          </w:p>
        </w:tc>
        <w:tc>
          <w:tcPr>
            <w:tcW w:w="622" w:type="dxa"/>
            <w:vAlign w:val="center"/>
          </w:tcPr>
          <w:p w:rsidR="00A8221C" w:rsidRDefault="00A8221C">
            <w:pPr>
              <w:widowControl/>
              <w:adjustRightInd w:val="0"/>
              <w:snapToGrid w:val="0"/>
              <w:spacing w:line="220" w:lineRule="exact"/>
              <w:rPr>
                <w:rFonts w:eastAsia="方正仿宋_GBK"/>
                <w:sz w:val="18"/>
              </w:rPr>
            </w:pPr>
          </w:p>
        </w:tc>
        <w:tc>
          <w:tcPr>
            <w:tcW w:w="1843" w:type="dxa"/>
            <w:gridSpan w:val="2"/>
            <w:vAlign w:val="center"/>
          </w:tcPr>
          <w:p w:rsidR="00A8221C" w:rsidRDefault="00A8221C">
            <w:pPr>
              <w:widowControl/>
              <w:adjustRightInd w:val="0"/>
              <w:snapToGrid w:val="0"/>
              <w:spacing w:line="220" w:lineRule="exact"/>
              <w:rPr>
                <w:rFonts w:eastAsia="方正仿宋_GBK"/>
                <w:sz w:val="18"/>
              </w:rPr>
            </w:pPr>
          </w:p>
        </w:tc>
        <w:tc>
          <w:tcPr>
            <w:tcW w:w="1425" w:type="dxa"/>
            <w:gridSpan w:val="4"/>
            <w:vAlign w:val="center"/>
          </w:tcPr>
          <w:p w:rsidR="00A8221C" w:rsidRDefault="00A8221C">
            <w:pPr>
              <w:widowControl/>
              <w:adjustRightInd w:val="0"/>
              <w:snapToGrid w:val="0"/>
              <w:spacing w:line="220" w:lineRule="exact"/>
              <w:rPr>
                <w:rFonts w:eastAsia="方正仿宋_GBK"/>
                <w:sz w:val="18"/>
              </w:rPr>
            </w:pPr>
          </w:p>
        </w:tc>
        <w:tc>
          <w:tcPr>
            <w:tcW w:w="585" w:type="dxa"/>
            <w:vAlign w:val="center"/>
          </w:tcPr>
          <w:p w:rsidR="00A8221C" w:rsidRDefault="00A8221C">
            <w:pPr>
              <w:widowControl/>
              <w:adjustRightInd w:val="0"/>
              <w:snapToGrid w:val="0"/>
              <w:spacing w:line="220" w:lineRule="exact"/>
              <w:rPr>
                <w:rFonts w:eastAsia="方正仿宋_GBK"/>
                <w:sz w:val="18"/>
              </w:rPr>
            </w:pPr>
          </w:p>
        </w:tc>
        <w:tc>
          <w:tcPr>
            <w:tcW w:w="710" w:type="dxa"/>
            <w:vAlign w:val="center"/>
          </w:tcPr>
          <w:p w:rsidR="00A8221C" w:rsidRDefault="00A8221C">
            <w:pPr>
              <w:adjustRightInd w:val="0"/>
              <w:snapToGrid w:val="0"/>
              <w:spacing w:line="220" w:lineRule="exact"/>
              <w:jc w:val="center"/>
              <w:rPr>
                <w:rFonts w:eastAsia="方正仿宋_GBK"/>
                <w:sz w:val="18"/>
              </w:rPr>
            </w:pPr>
          </w:p>
        </w:tc>
        <w:tc>
          <w:tcPr>
            <w:tcW w:w="676" w:type="dxa"/>
            <w:vAlign w:val="center"/>
          </w:tcPr>
          <w:p w:rsidR="00A8221C" w:rsidRDefault="00A8221C">
            <w:pPr>
              <w:pStyle w:val="ab"/>
              <w:pBdr>
                <w:bottom w:val="none" w:sz="0" w:space="0" w:color="auto"/>
              </w:pBdr>
              <w:tabs>
                <w:tab w:val="left" w:pos="420"/>
              </w:tabs>
              <w:adjustRightInd w:val="0"/>
              <w:spacing w:line="220" w:lineRule="exact"/>
              <w:rPr>
                <w:rFonts w:eastAsia="方正仿宋_GBK"/>
              </w:rPr>
            </w:pPr>
          </w:p>
        </w:tc>
        <w:tc>
          <w:tcPr>
            <w:tcW w:w="1005" w:type="dxa"/>
            <w:gridSpan w:val="2"/>
            <w:vAlign w:val="center"/>
          </w:tcPr>
          <w:p w:rsidR="00A8221C" w:rsidRDefault="00A8221C">
            <w:pPr>
              <w:pStyle w:val="ab"/>
              <w:pBdr>
                <w:bottom w:val="none" w:sz="0" w:space="0" w:color="auto"/>
              </w:pBdr>
              <w:tabs>
                <w:tab w:val="left" w:pos="420"/>
              </w:tabs>
              <w:adjustRightInd w:val="0"/>
              <w:spacing w:line="220" w:lineRule="exact"/>
              <w:rPr>
                <w:rFonts w:eastAsia="方正仿宋_GBK"/>
              </w:rPr>
            </w:pPr>
          </w:p>
        </w:tc>
        <w:tc>
          <w:tcPr>
            <w:tcW w:w="976" w:type="dxa"/>
            <w:vAlign w:val="center"/>
          </w:tcPr>
          <w:p w:rsidR="00A8221C" w:rsidRDefault="00A8221C">
            <w:pPr>
              <w:pStyle w:val="ab"/>
              <w:pBdr>
                <w:bottom w:val="none" w:sz="0" w:space="0" w:color="auto"/>
              </w:pBdr>
              <w:tabs>
                <w:tab w:val="left" w:pos="420"/>
              </w:tabs>
              <w:adjustRightInd w:val="0"/>
              <w:spacing w:line="220" w:lineRule="exact"/>
              <w:rPr>
                <w:rFonts w:eastAsia="方正仿宋_GBK"/>
              </w:rPr>
            </w:pPr>
          </w:p>
        </w:tc>
        <w:tc>
          <w:tcPr>
            <w:tcW w:w="720" w:type="dxa"/>
            <w:gridSpan w:val="2"/>
            <w:vAlign w:val="center"/>
          </w:tcPr>
          <w:p w:rsidR="00A8221C" w:rsidRDefault="00A8221C">
            <w:pPr>
              <w:pStyle w:val="ab"/>
              <w:pBdr>
                <w:bottom w:val="none" w:sz="0" w:space="0" w:color="auto"/>
              </w:pBdr>
              <w:tabs>
                <w:tab w:val="left" w:pos="420"/>
              </w:tabs>
              <w:adjustRightInd w:val="0"/>
              <w:spacing w:line="220" w:lineRule="exact"/>
              <w:rPr>
                <w:rFonts w:eastAsia="方正仿宋_GBK"/>
              </w:rPr>
            </w:pPr>
          </w:p>
        </w:tc>
        <w:tc>
          <w:tcPr>
            <w:tcW w:w="646" w:type="dxa"/>
            <w:vAlign w:val="center"/>
          </w:tcPr>
          <w:p w:rsidR="00A8221C" w:rsidRDefault="00680656">
            <w:pPr>
              <w:pStyle w:val="ab"/>
              <w:pBdr>
                <w:bottom w:val="none" w:sz="0" w:space="0" w:color="auto"/>
              </w:pBdr>
              <w:tabs>
                <w:tab w:val="left" w:pos="420"/>
              </w:tabs>
              <w:adjustRightInd w:val="0"/>
              <w:spacing w:line="220" w:lineRule="exact"/>
              <w:rPr>
                <w:rFonts w:eastAsia="方正仿宋_GBK"/>
              </w:rPr>
            </w:pPr>
            <w:r>
              <w:rPr>
                <w:rFonts w:eastAsia="方正仿宋_GBK"/>
              </w:rPr>
              <w:t>独著</w:t>
            </w:r>
          </w:p>
        </w:tc>
      </w:tr>
      <w:tr w:rsidR="00A8221C">
        <w:trPr>
          <w:cantSplit/>
          <w:trHeight w:val="255"/>
          <w:jc w:val="center"/>
        </w:trPr>
        <w:tc>
          <w:tcPr>
            <w:tcW w:w="2262" w:type="dxa"/>
            <w:gridSpan w:val="5"/>
            <w:vAlign w:val="center"/>
          </w:tcPr>
          <w:p w:rsidR="00A8221C" w:rsidRDefault="00680656">
            <w:pPr>
              <w:pStyle w:val="ab"/>
              <w:pBdr>
                <w:bottom w:val="none" w:sz="0" w:space="0" w:color="auto"/>
              </w:pBdr>
              <w:tabs>
                <w:tab w:val="left" w:pos="420"/>
              </w:tabs>
              <w:adjustRightInd w:val="0"/>
              <w:spacing w:line="220" w:lineRule="exact"/>
              <w:rPr>
                <w:rFonts w:eastAsia="方正仿宋_GBK"/>
              </w:rPr>
            </w:pPr>
            <w:r>
              <w:rPr>
                <w:rFonts w:eastAsia="方正仿宋_GBK"/>
              </w:rPr>
              <w:t>继续教育学时（分）</w:t>
            </w:r>
          </w:p>
        </w:tc>
        <w:tc>
          <w:tcPr>
            <w:tcW w:w="3914" w:type="dxa"/>
            <w:gridSpan w:val="11"/>
            <w:vAlign w:val="center"/>
          </w:tcPr>
          <w:p w:rsidR="00A8221C" w:rsidRDefault="00680656">
            <w:pPr>
              <w:pStyle w:val="ab"/>
              <w:pBdr>
                <w:bottom w:val="none" w:sz="0" w:space="0" w:color="auto"/>
              </w:pBdr>
              <w:tabs>
                <w:tab w:val="left" w:pos="420"/>
              </w:tabs>
              <w:adjustRightInd w:val="0"/>
              <w:spacing w:line="220" w:lineRule="exact"/>
              <w:rPr>
                <w:rFonts w:eastAsia="方正仿宋_GBK"/>
              </w:rPr>
            </w:pPr>
            <w:r>
              <w:rPr>
                <w:rFonts w:eastAsia="方正仿宋_GBK"/>
              </w:rPr>
              <w:t>500</w:t>
            </w:r>
            <w:r>
              <w:rPr>
                <w:rFonts w:eastAsia="方正仿宋_GBK"/>
              </w:rPr>
              <w:t>学时（</w:t>
            </w:r>
            <w:r>
              <w:rPr>
                <w:rFonts w:eastAsia="方正仿宋_GBK"/>
              </w:rPr>
              <w:t>5</w:t>
            </w:r>
            <w:r>
              <w:rPr>
                <w:rFonts w:eastAsia="方正仿宋_GBK"/>
              </w:rPr>
              <w:t>年合计）</w:t>
            </w:r>
          </w:p>
        </w:tc>
        <w:tc>
          <w:tcPr>
            <w:tcW w:w="622" w:type="dxa"/>
            <w:vAlign w:val="center"/>
          </w:tcPr>
          <w:p w:rsidR="00A8221C" w:rsidRDefault="00A8221C">
            <w:pPr>
              <w:widowControl/>
              <w:adjustRightInd w:val="0"/>
              <w:snapToGrid w:val="0"/>
              <w:spacing w:line="220" w:lineRule="exact"/>
              <w:rPr>
                <w:rFonts w:eastAsia="方正仿宋_GBK"/>
                <w:sz w:val="18"/>
                <w:szCs w:val="18"/>
              </w:rPr>
            </w:pPr>
          </w:p>
        </w:tc>
        <w:tc>
          <w:tcPr>
            <w:tcW w:w="1843" w:type="dxa"/>
            <w:gridSpan w:val="2"/>
            <w:vAlign w:val="center"/>
          </w:tcPr>
          <w:p w:rsidR="00A8221C" w:rsidRDefault="00A8221C">
            <w:pPr>
              <w:widowControl/>
              <w:adjustRightInd w:val="0"/>
              <w:snapToGrid w:val="0"/>
              <w:spacing w:line="220" w:lineRule="exact"/>
              <w:rPr>
                <w:rFonts w:eastAsia="方正仿宋_GBK"/>
                <w:sz w:val="18"/>
                <w:szCs w:val="18"/>
              </w:rPr>
            </w:pPr>
          </w:p>
        </w:tc>
        <w:tc>
          <w:tcPr>
            <w:tcW w:w="1425" w:type="dxa"/>
            <w:gridSpan w:val="4"/>
            <w:vAlign w:val="center"/>
          </w:tcPr>
          <w:p w:rsidR="00A8221C" w:rsidRDefault="00A8221C">
            <w:pPr>
              <w:widowControl/>
              <w:adjustRightInd w:val="0"/>
              <w:snapToGrid w:val="0"/>
              <w:spacing w:line="220" w:lineRule="exact"/>
              <w:rPr>
                <w:rFonts w:eastAsia="方正仿宋_GBK"/>
                <w:sz w:val="18"/>
                <w:szCs w:val="18"/>
              </w:rPr>
            </w:pPr>
          </w:p>
        </w:tc>
        <w:tc>
          <w:tcPr>
            <w:tcW w:w="585" w:type="dxa"/>
            <w:vAlign w:val="center"/>
          </w:tcPr>
          <w:p w:rsidR="00A8221C" w:rsidRDefault="00A8221C">
            <w:pPr>
              <w:widowControl/>
              <w:adjustRightInd w:val="0"/>
              <w:snapToGrid w:val="0"/>
              <w:spacing w:line="220" w:lineRule="exact"/>
              <w:rPr>
                <w:rFonts w:eastAsia="方正仿宋_GBK"/>
                <w:sz w:val="18"/>
                <w:szCs w:val="18"/>
              </w:rPr>
            </w:pPr>
          </w:p>
        </w:tc>
        <w:tc>
          <w:tcPr>
            <w:tcW w:w="4733" w:type="dxa"/>
            <w:gridSpan w:val="8"/>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论文情况</w:t>
            </w:r>
          </w:p>
        </w:tc>
      </w:tr>
      <w:tr w:rsidR="00A8221C">
        <w:trPr>
          <w:cantSplit/>
          <w:trHeight w:val="255"/>
          <w:jc w:val="center"/>
        </w:trPr>
        <w:tc>
          <w:tcPr>
            <w:tcW w:w="6176" w:type="dxa"/>
            <w:gridSpan w:val="16"/>
            <w:vAlign w:val="center"/>
          </w:tcPr>
          <w:p w:rsidR="00A8221C" w:rsidRDefault="00680656">
            <w:pPr>
              <w:pStyle w:val="ab"/>
              <w:pBdr>
                <w:bottom w:val="none" w:sz="0" w:space="0" w:color="auto"/>
              </w:pBdr>
              <w:tabs>
                <w:tab w:val="left" w:pos="420"/>
              </w:tabs>
              <w:adjustRightInd w:val="0"/>
              <w:spacing w:line="220" w:lineRule="exact"/>
              <w:rPr>
                <w:rFonts w:eastAsia="方正仿宋_GBK"/>
              </w:rPr>
            </w:pPr>
            <w:r>
              <w:rPr>
                <w:rFonts w:eastAsia="方正仿宋_GBK"/>
              </w:rPr>
              <w:t>学历学位情况</w:t>
            </w:r>
          </w:p>
        </w:tc>
        <w:tc>
          <w:tcPr>
            <w:tcW w:w="622" w:type="dxa"/>
            <w:vAlign w:val="center"/>
          </w:tcPr>
          <w:p w:rsidR="00A8221C" w:rsidRDefault="00A8221C">
            <w:pPr>
              <w:widowControl/>
              <w:adjustRightInd w:val="0"/>
              <w:snapToGrid w:val="0"/>
              <w:spacing w:line="220" w:lineRule="exact"/>
              <w:rPr>
                <w:rFonts w:eastAsia="方正仿宋_GBK"/>
                <w:sz w:val="18"/>
                <w:szCs w:val="18"/>
              </w:rPr>
            </w:pPr>
          </w:p>
        </w:tc>
        <w:tc>
          <w:tcPr>
            <w:tcW w:w="1843" w:type="dxa"/>
            <w:gridSpan w:val="2"/>
            <w:vAlign w:val="center"/>
          </w:tcPr>
          <w:p w:rsidR="00A8221C" w:rsidRDefault="00A8221C">
            <w:pPr>
              <w:widowControl/>
              <w:adjustRightInd w:val="0"/>
              <w:snapToGrid w:val="0"/>
              <w:spacing w:line="220" w:lineRule="exact"/>
              <w:rPr>
                <w:rFonts w:eastAsia="方正仿宋_GBK"/>
                <w:sz w:val="18"/>
                <w:szCs w:val="18"/>
              </w:rPr>
            </w:pPr>
          </w:p>
        </w:tc>
        <w:tc>
          <w:tcPr>
            <w:tcW w:w="1425" w:type="dxa"/>
            <w:gridSpan w:val="4"/>
            <w:vAlign w:val="center"/>
          </w:tcPr>
          <w:p w:rsidR="00A8221C" w:rsidRDefault="00A8221C">
            <w:pPr>
              <w:widowControl/>
              <w:adjustRightInd w:val="0"/>
              <w:snapToGrid w:val="0"/>
              <w:spacing w:line="220" w:lineRule="exact"/>
              <w:rPr>
                <w:rFonts w:eastAsia="方正仿宋_GBK"/>
                <w:sz w:val="18"/>
                <w:szCs w:val="18"/>
              </w:rPr>
            </w:pPr>
          </w:p>
        </w:tc>
        <w:tc>
          <w:tcPr>
            <w:tcW w:w="585" w:type="dxa"/>
            <w:vAlign w:val="center"/>
          </w:tcPr>
          <w:p w:rsidR="00A8221C" w:rsidRDefault="00A8221C">
            <w:pPr>
              <w:widowControl/>
              <w:adjustRightInd w:val="0"/>
              <w:snapToGrid w:val="0"/>
              <w:spacing w:line="220" w:lineRule="exact"/>
              <w:rPr>
                <w:rFonts w:eastAsia="方正仿宋_GBK"/>
                <w:sz w:val="18"/>
                <w:szCs w:val="18"/>
              </w:rPr>
            </w:pPr>
          </w:p>
        </w:tc>
        <w:tc>
          <w:tcPr>
            <w:tcW w:w="710" w:type="dxa"/>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时间</w:t>
            </w:r>
          </w:p>
        </w:tc>
        <w:tc>
          <w:tcPr>
            <w:tcW w:w="676" w:type="dxa"/>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收录</w:t>
            </w:r>
          </w:p>
        </w:tc>
        <w:tc>
          <w:tcPr>
            <w:tcW w:w="1005" w:type="dxa"/>
            <w:gridSpan w:val="2"/>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名称</w:t>
            </w:r>
          </w:p>
        </w:tc>
        <w:tc>
          <w:tcPr>
            <w:tcW w:w="983" w:type="dxa"/>
            <w:gridSpan w:val="2"/>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发表刊物</w:t>
            </w:r>
          </w:p>
        </w:tc>
        <w:tc>
          <w:tcPr>
            <w:tcW w:w="713" w:type="dxa"/>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期数</w:t>
            </w:r>
          </w:p>
        </w:tc>
        <w:tc>
          <w:tcPr>
            <w:tcW w:w="646" w:type="dxa"/>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排名</w:t>
            </w:r>
          </w:p>
        </w:tc>
      </w:tr>
      <w:tr w:rsidR="00A8221C">
        <w:trPr>
          <w:cantSplit/>
          <w:trHeight w:val="255"/>
          <w:jc w:val="center"/>
        </w:trPr>
        <w:tc>
          <w:tcPr>
            <w:tcW w:w="1024" w:type="dxa"/>
            <w:gridSpan w:val="2"/>
            <w:vAlign w:val="center"/>
          </w:tcPr>
          <w:p w:rsidR="00A8221C" w:rsidRDefault="00680656">
            <w:pPr>
              <w:pStyle w:val="ab"/>
              <w:pBdr>
                <w:bottom w:val="none" w:sz="0" w:space="0" w:color="auto"/>
              </w:pBdr>
              <w:tabs>
                <w:tab w:val="left" w:pos="420"/>
              </w:tabs>
              <w:adjustRightInd w:val="0"/>
              <w:spacing w:line="220" w:lineRule="exact"/>
              <w:rPr>
                <w:rFonts w:eastAsia="方正仿宋_GBK"/>
              </w:rPr>
            </w:pPr>
            <w:r>
              <w:rPr>
                <w:rFonts w:eastAsia="方正仿宋_GBK"/>
              </w:rPr>
              <w:t>毕业时间</w:t>
            </w:r>
          </w:p>
        </w:tc>
        <w:tc>
          <w:tcPr>
            <w:tcW w:w="1578" w:type="dxa"/>
            <w:gridSpan w:val="4"/>
            <w:vAlign w:val="center"/>
          </w:tcPr>
          <w:p w:rsidR="00A8221C" w:rsidRDefault="00680656">
            <w:pPr>
              <w:pStyle w:val="ab"/>
              <w:pBdr>
                <w:bottom w:val="none" w:sz="0" w:space="0" w:color="auto"/>
              </w:pBdr>
              <w:tabs>
                <w:tab w:val="left" w:pos="420"/>
              </w:tabs>
              <w:adjustRightInd w:val="0"/>
              <w:spacing w:line="220" w:lineRule="exact"/>
              <w:rPr>
                <w:rFonts w:eastAsia="方正仿宋_GBK"/>
              </w:rPr>
            </w:pPr>
            <w:r>
              <w:rPr>
                <w:rFonts w:eastAsia="方正仿宋_GBK"/>
              </w:rPr>
              <w:t>毕业学校</w:t>
            </w:r>
          </w:p>
        </w:tc>
        <w:tc>
          <w:tcPr>
            <w:tcW w:w="965" w:type="dxa"/>
            <w:gridSpan w:val="3"/>
            <w:vAlign w:val="center"/>
          </w:tcPr>
          <w:p w:rsidR="00A8221C" w:rsidRDefault="00680656">
            <w:pPr>
              <w:pStyle w:val="ab"/>
              <w:pBdr>
                <w:bottom w:val="none" w:sz="0" w:space="0" w:color="auto"/>
              </w:pBdr>
              <w:tabs>
                <w:tab w:val="left" w:pos="420"/>
              </w:tabs>
              <w:adjustRightInd w:val="0"/>
              <w:spacing w:line="220" w:lineRule="exact"/>
              <w:rPr>
                <w:rFonts w:eastAsia="方正仿宋_GBK"/>
              </w:rPr>
            </w:pPr>
            <w:r>
              <w:rPr>
                <w:rFonts w:eastAsia="方正仿宋_GBK"/>
              </w:rPr>
              <w:t>专业</w:t>
            </w:r>
          </w:p>
        </w:tc>
        <w:tc>
          <w:tcPr>
            <w:tcW w:w="760" w:type="dxa"/>
            <w:gridSpan w:val="2"/>
            <w:vAlign w:val="center"/>
          </w:tcPr>
          <w:p w:rsidR="00A8221C" w:rsidRDefault="00680656">
            <w:pPr>
              <w:pStyle w:val="ab"/>
              <w:pBdr>
                <w:bottom w:val="none" w:sz="0" w:space="0" w:color="auto"/>
              </w:pBdr>
              <w:tabs>
                <w:tab w:val="left" w:pos="420"/>
              </w:tabs>
              <w:adjustRightInd w:val="0"/>
              <w:spacing w:line="220" w:lineRule="exact"/>
              <w:rPr>
                <w:rFonts w:eastAsia="方正仿宋_GBK"/>
              </w:rPr>
            </w:pPr>
            <w:r>
              <w:rPr>
                <w:rFonts w:eastAsia="方正仿宋_GBK"/>
              </w:rPr>
              <w:t>学制</w:t>
            </w:r>
          </w:p>
        </w:tc>
        <w:tc>
          <w:tcPr>
            <w:tcW w:w="990" w:type="dxa"/>
            <w:gridSpan w:val="4"/>
            <w:vAlign w:val="center"/>
          </w:tcPr>
          <w:p w:rsidR="00A8221C" w:rsidRDefault="00680656">
            <w:pPr>
              <w:pStyle w:val="ab"/>
              <w:pBdr>
                <w:bottom w:val="none" w:sz="0" w:space="0" w:color="auto"/>
              </w:pBdr>
              <w:tabs>
                <w:tab w:val="left" w:pos="420"/>
              </w:tabs>
              <w:adjustRightInd w:val="0"/>
              <w:spacing w:line="220" w:lineRule="exact"/>
              <w:rPr>
                <w:rFonts w:eastAsia="方正仿宋_GBK"/>
              </w:rPr>
            </w:pPr>
            <w:r>
              <w:rPr>
                <w:rFonts w:eastAsia="方正仿宋_GBK"/>
              </w:rPr>
              <w:t>学历</w:t>
            </w:r>
            <w:r>
              <w:rPr>
                <w:rFonts w:eastAsia="方正仿宋_GBK"/>
              </w:rPr>
              <w:t>/</w:t>
            </w:r>
            <w:r>
              <w:rPr>
                <w:rFonts w:eastAsia="方正仿宋_GBK"/>
              </w:rPr>
              <w:t>学位</w:t>
            </w:r>
          </w:p>
        </w:tc>
        <w:tc>
          <w:tcPr>
            <w:tcW w:w="859" w:type="dxa"/>
            <w:vAlign w:val="center"/>
          </w:tcPr>
          <w:p w:rsidR="00A8221C" w:rsidRDefault="00680656">
            <w:pPr>
              <w:pStyle w:val="ab"/>
              <w:pBdr>
                <w:bottom w:val="none" w:sz="0" w:space="0" w:color="auto"/>
              </w:pBdr>
              <w:tabs>
                <w:tab w:val="left" w:pos="420"/>
              </w:tabs>
              <w:adjustRightInd w:val="0"/>
              <w:spacing w:line="220" w:lineRule="exact"/>
              <w:rPr>
                <w:rFonts w:eastAsia="方正仿宋_GBK"/>
              </w:rPr>
            </w:pPr>
            <w:r>
              <w:rPr>
                <w:rFonts w:eastAsia="方正仿宋_GBK"/>
              </w:rPr>
              <w:t>证书号</w:t>
            </w:r>
          </w:p>
        </w:tc>
        <w:tc>
          <w:tcPr>
            <w:tcW w:w="4475" w:type="dxa"/>
            <w:gridSpan w:val="8"/>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取得现职称以来完成基本工作量情况</w:t>
            </w:r>
          </w:p>
        </w:tc>
        <w:tc>
          <w:tcPr>
            <w:tcW w:w="710" w:type="dxa"/>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w:t>
            </w:r>
          </w:p>
        </w:tc>
        <w:tc>
          <w:tcPr>
            <w:tcW w:w="676" w:type="dxa"/>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SCI</w:t>
            </w:r>
          </w:p>
        </w:tc>
        <w:tc>
          <w:tcPr>
            <w:tcW w:w="1005" w:type="dxa"/>
            <w:gridSpan w:val="2"/>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w:t>
            </w:r>
          </w:p>
        </w:tc>
        <w:tc>
          <w:tcPr>
            <w:tcW w:w="983" w:type="dxa"/>
            <w:gridSpan w:val="2"/>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w:t>
            </w:r>
          </w:p>
        </w:tc>
        <w:tc>
          <w:tcPr>
            <w:tcW w:w="713" w:type="dxa"/>
            <w:vAlign w:val="center"/>
          </w:tcPr>
          <w:p w:rsidR="00A8221C" w:rsidRDefault="00A8221C">
            <w:pPr>
              <w:pStyle w:val="ab"/>
              <w:pBdr>
                <w:bottom w:val="none" w:sz="0" w:space="0" w:color="auto"/>
              </w:pBdr>
              <w:tabs>
                <w:tab w:val="left" w:pos="420"/>
              </w:tabs>
              <w:snapToGrid/>
              <w:spacing w:line="220" w:lineRule="exact"/>
              <w:rPr>
                <w:rFonts w:eastAsia="方正仿宋_GBK"/>
              </w:rPr>
            </w:pPr>
          </w:p>
        </w:tc>
        <w:tc>
          <w:tcPr>
            <w:tcW w:w="646" w:type="dxa"/>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1/2</w:t>
            </w:r>
          </w:p>
        </w:tc>
      </w:tr>
      <w:tr w:rsidR="00A8221C">
        <w:trPr>
          <w:cantSplit/>
          <w:trHeight w:val="255"/>
          <w:jc w:val="center"/>
        </w:trPr>
        <w:tc>
          <w:tcPr>
            <w:tcW w:w="1015" w:type="dxa"/>
            <w:vAlign w:val="center"/>
          </w:tcPr>
          <w:p w:rsidR="00A8221C" w:rsidRDefault="00680656">
            <w:pPr>
              <w:pStyle w:val="ab"/>
              <w:pBdr>
                <w:bottom w:val="none" w:sz="0" w:space="0" w:color="auto"/>
              </w:pBdr>
              <w:tabs>
                <w:tab w:val="left" w:pos="420"/>
              </w:tabs>
              <w:adjustRightInd w:val="0"/>
              <w:spacing w:line="220" w:lineRule="exact"/>
              <w:rPr>
                <w:rFonts w:eastAsia="方正仿宋_GBK"/>
              </w:rPr>
            </w:pPr>
            <w:r>
              <w:rPr>
                <w:rFonts w:eastAsia="方正仿宋_GBK"/>
              </w:rPr>
              <w:t>2006.07</w:t>
            </w:r>
          </w:p>
        </w:tc>
        <w:tc>
          <w:tcPr>
            <w:tcW w:w="1587" w:type="dxa"/>
            <w:gridSpan w:val="5"/>
            <w:vAlign w:val="center"/>
          </w:tcPr>
          <w:p w:rsidR="00A8221C" w:rsidRDefault="00680656">
            <w:pPr>
              <w:pStyle w:val="ab"/>
              <w:pBdr>
                <w:bottom w:val="none" w:sz="0" w:space="0" w:color="auto"/>
              </w:pBdr>
              <w:tabs>
                <w:tab w:val="left" w:pos="420"/>
              </w:tabs>
              <w:adjustRightInd w:val="0"/>
              <w:spacing w:line="220" w:lineRule="exact"/>
              <w:rPr>
                <w:rFonts w:eastAsia="方正仿宋_GBK"/>
              </w:rPr>
            </w:pPr>
            <w:r>
              <w:rPr>
                <w:rFonts w:eastAsia="方正仿宋_GBK"/>
              </w:rPr>
              <w:t>***</w:t>
            </w:r>
            <w:r>
              <w:rPr>
                <w:rFonts w:eastAsia="方正仿宋_GBK"/>
              </w:rPr>
              <w:t>学校</w:t>
            </w:r>
          </w:p>
        </w:tc>
        <w:tc>
          <w:tcPr>
            <w:tcW w:w="965" w:type="dxa"/>
            <w:gridSpan w:val="3"/>
            <w:vAlign w:val="center"/>
          </w:tcPr>
          <w:p w:rsidR="00A8221C" w:rsidRDefault="00680656">
            <w:pPr>
              <w:pStyle w:val="ab"/>
              <w:pBdr>
                <w:bottom w:val="none" w:sz="0" w:space="0" w:color="auto"/>
              </w:pBdr>
              <w:tabs>
                <w:tab w:val="left" w:pos="420"/>
              </w:tabs>
              <w:adjustRightInd w:val="0"/>
              <w:spacing w:line="220" w:lineRule="exact"/>
              <w:rPr>
                <w:rFonts w:eastAsia="方正仿宋_GBK"/>
              </w:rPr>
            </w:pPr>
            <w:r>
              <w:rPr>
                <w:rFonts w:eastAsia="方正仿宋_GBK"/>
              </w:rPr>
              <w:t>人力资源</w:t>
            </w:r>
          </w:p>
        </w:tc>
        <w:tc>
          <w:tcPr>
            <w:tcW w:w="760" w:type="dxa"/>
            <w:gridSpan w:val="2"/>
            <w:tcBorders>
              <w:right w:val="single" w:sz="4" w:space="0" w:color="auto"/>
            </w:tcBorders>
            <w:vAlign w:val="center"/>
          </w:tcPr>
          <w:p w:rsidR="00A8221C" w:rsidRDefault="00680656">
            <w:pPr>
              <w:pStyle w:val="ab"/>
              <w:pBdr>
                <w:bottom w:val="none" w:sz="0" w:space="0" w:color="auto"/>
              </w:pBdr>
              <w:tabs>
                <w:tab w:val="left" w:pos="420"/>
              </w:tabs>
              <w:adjustRightInd w:val="0"/>
              <w:spacing w:line="220" w:lineRule="exact"/>
              <w:rPr>
                <w:rFonts w:eastAsia="方正仿宋_GBK"/>
              </w:rPr>
            </w:pPr>
            <w:r>
              <w:rPr>
                <w:rFonts w:eastAsia="方正仿宋_GBK"/>
              </w:rPr>
              <w:t>全日制</w:t>
            </w:r>
          </w:p>
        </w:tc>
        <w:tc>
          <w:tcPr>
            <w:tcW w:w="990" w:type="dxa"/>
            <w:gridSpan w:val="4"/>
            <w:tcBorders>
              <w:top w:val="single" w:sz="4" w:space="0" w:color="auto"/>
              <w:left w:val="single" w:sz="4" w:space="0" w:color="auto"/>
              <w:right w:val="single" w:sz="4" w:space="0" w:color="auto"/>
            </w:tcBorders>
            <w:vAlign w:val="center"/>
          </w:tcPr>
          <w:p w:rsidR="00A8221C" w:rsidRDefault="00680656">
            <w:pPr>
              <w:pStyle w:val="ab"/>
              <w:pBdr>
                <w:bottom w:val="none" w:sz="0" w:space="0" w:color="auto"/>
              </w:pBdr>
              <w:tabs>
                <w:tab w:val="left" w:pos="420"/>
              </w:tabs>
              <w:adjustRightInd w:val="0"/>
              <w:spacing w:line="220" w:lineRule="exact"/>
              <w:rPr>
                <w:rFonts w:eastAsia="方正仿宋_GBK"/>
              </w:rPr>
            </w:pPr>
            <w:r>
              <w:rPr>
                <w:rFonts w:eastAsia="方正仿宋_GBK"/>
              </w:rPr>
              <w:t>本科</w:t>
            </w:r>
            <w:r>
              <w:rPr>
                <w:rFonts w:eastAsia="方正仿宋_GBK"/>
              </w:rPr>
              <w:t>/</w:t>
            </w:r>
            <w:r>
              <w:rPr>
                <w:rFonts w:eastAsia="方正仿宋_GBK"/>
              </w:rPr>
              <w:t>学士</w:t>
            </w:r>
          </w:p>
        </w:tc>
        <w:tc>
          <w:tcPr>
            <w:tcW w:w="859" w:type="dxa"/>
            <w:tcBorders>
              <w:left w:val="single" w:sz="4" w:space="0" w:color="auto"/>
            </w:tcBorders>
            <w:vAlign w:val="center"/>
          </w:tcPr>
          <w:p w:rsidR="00A8221C" w:rsidRDefault="00680656">
            <w:pPr>
              <w:pStyle w:val="ab"/>
              <w:pBdr>
                <w:bottom w:val="none" w:sz="0" w:space="0" w:color="auto"/>
              </w:pBdr>
              <w:tabs>
                <w:tab w:val="left" w:pos="420"/>
              </w:tabs>
              <w:adjustRightInd w:val="0"/>
              <w:spacing w:line="220" w:lineRule="exact"/>
              <w:rPr>
                <w:rFonts w:eastAsia="方正仿宋_GBK"/>
              </w:rPr>
            </w:pPr>
            <w:r>
              <w:rPr>
                <w:rFonts w:eastAsia="方正仿宋_GBK"/>
              </w:rPr>
              <w:t>***</w:t>
            </w:r>
          </w:p>
        </w:tc>
        <w:tc>
          <w:tcPr>
            <w:tcW w:w="622" w:type="dxa"/>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时间</w:t>
            </w:r>
          </w:p>
        </w:tc>
        <w:tc>
          <w:tcPr>
            <w:tcW w:w="1843" w:type="dxa"/>
            <w:gridSpan w:val="2"/>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工作内容</w:t>
            </w:r>
          </w:p>
        </w:tc>
        <w:tc>
          <w:tcPr>
            <w:tcW w:w="2010" w:type="dxa"/>
            <w:gridSpan w:val="5"/>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本人完成工作量</w:t>
            </w:r>
          </w:p>
        </w:tc>
        <w:tc>
          <w:tcPr>
            <w:tcW w:w="710" w:type="dxa"/>
            <w:vAlign w:val="center"/>
          </w:tcPr>
          <w:p w:rsidR="00A8221C" w:rsidRDefault="00A8221C">
            <w:pPr>
              <w:pStyle w:val="ab"/>
              <w:pBdr>
                <w:bottom w:val="none" w:sz="0" w:space="0" w:color="auto"/>
              </w:pBdr>
              <w:tabs>
                <w:tab w:val="left" w:pos="420"/>
              </w:tabs>
              <w:snapToGrid/>
              <w:spacing w:line="220" w:lineRule="exact"/>
              <w:jc w:val="both"/>
              <w:rPr>
                <w:rFonts w:eastAsia="方正仿宋_GBK"/>
              </w:rPr>
            </w:pPr>
          </w:p>
        </w:tc>
        <w:tc>
          <w:tcPr>
            <w:tcW w:w="676" w:type="dxa"/>
            <w:vAlign w:val="center"/>
          </w:tcPr>
          <w:p w:rsidR="00A8221C" w:rsidRDefault="00A8221C">
            <w:pPr>
              <w:pStyle w:val="ab"/>
              <w:pBdr>
                <w:bottom w:val="none" w:sz="0" w:space="0" w:color="auto"/>
              </w:pBdr>
              <w:tabs>
                <w:tab w:val="left" w:pos="420"/>
              </w:tabs>
              <w:snapToGrid/>
              <w:spacing w:line="220" w:lineRule="exact"/>
              <w:jc w:val="both"/>
              <w:rPr>
                <w:rFonts w:eastAsia="方正仿宋_GBK"/>
              </w:rPr>
            </w:pPr>
          </w:p>
        </w:tc>
        <w:tc>
          <w:tcPr>
            <w:tcW w:w="1005" w:type="dxa"/>
            <w:gridSpan w:val="2"/>
            <w:vAlign w:val="center"/>
          </w:tcPr>
          <w:p w:rsidR="00A8221C" w:rsidRDefault="00A8221C">
            <w:pPr>
              <w:pStyle w:val="ab"/>
              <w:pBdr>
                <w:bottom w:val="none" w:sz="0" w:space="0" w:color="auto"/>
              </w:pBdr>
              <w:tabs>
                <w:tab w:val="left" w:pos="420"/>
              </w:tabs>
              <w:snapToGrid/>
              <w:spacing w:line="220" w:lineRule="exact"/>
              <w:jc w:val="both"/>
              <w:rPr>
                <w:rFonts w:eastAsia="方正仿宋_GBK"/>
              </w:rPr>
            </w:pPr>
          </w:p>
        </w:tc>
        <w:tc>
          <w:tcPr>
            <w:tcW w:w="983" w:type="dxa"/>
            <w:gridSpan w:val="2"/>
            <w:vAlign w:val="center"/>
          </w:tcPr>
          <w:p w:rsidR="00A8221C" w:rsidRDefault="00A8221C">
            <w:pPr>
              <w:pStyle w:val="ab"/>
              <w:pBdr>
                <w:bottom w:val="none" w:sz="0" w:space="0" w:color="auto"/>
              </w:pBdr>
              <w:tabs>
                <w:tab w:val="left" w:pos="420"/>
              </w:tabs>
              <w:snapToGrid/>
              <w:spacing w:line="220" w:lineRule="exact"/>
              <w:jc w:val="both"/>
              <w:rPr>
                <w:rFonts w:eastAsia="方正仿宋_GBK"/>
              </w:rPr>
            </w:pPr>
          </w:p>
        </w:tc>
        <w:tc>
          <w:tcPr>
            <w:tcW w:w="713" w:type="dxa"/>
            <w:vAlign w:val="center"/>
          </w:tcPr>
          <w:p w:rsidR="00A8221C" w:rsidRDefault="00A8221C">
            <w:pPr>
              <w:pStyle w:val="ab"/>
              <w:pBdr>
                <w:bottom w:val="none" w:sz="0" w:space="0" w:color="auto"/>
              </w:pBdr>
              <w:tabs>
                <w:tab w:val="left" w:pos="420"/>
              </w:tabs>
              <w:snapToGrid/>
              <w:spacing w:line="220" w:lineRule="exact"/>
              <w:jc w:val="both"/>
              <w:rPr>
                <w:rFonts w:eastAsia="方正仿宋_GBK"/>
              </w:rPr>
            </w:pPr>
          </w:p>
        </w:tc>
        <w:tc>
          <w:tcPr>
            <w:tcW w:w="646" w:type="dxa"/>
            <w:vAlign w:val="center"/>
          </w:tcPr>
          <w:p w:rsidR="00A8221C" w:rsidRDefault="00A8221C">
            <w:pPr>
              <w:pStyle w:val="ab"/>
              <w:pBdr>
                <w:bottom w:val="none" w:sz="0" w:space="0" w:color="auto"/>
              </w:pBdr>
              <w:tabs>
                <w:tab w:val="left" w:pos="420"/>
              </w:tabs>
              <w:snapToGrid/>
              <w:spacing w:line="220" w:lineRule="exact"/>
              <w:jc w:val="both"/>
              <w:rPr>
                <w:rFonts w:eastAsia="方正仿宋_GBK"/>
              </w:rPr>
            </w:pPr>
          </w:p>
        </w:tc>
      </w:tr>
      <w:tr w:rsidR="00A8221C">
        <w:trPr>
          <w:cantSplit/>
          <w:trHeight w:val="255"/>
          <w:jc w:val="center"/>
        </w:trPr>
        <w:tc>
          <w:tcPr>
            <w:tcW w:w="1015" w:type="dxa"/>
            <w:vAlign w:val="center"/>
          </w:tcPr>
          <w:p w:rsidR="00A8221C" w:rsidRDefault="00680656">
            <w:pPr>
              <w:pStyle w:val="ab"/>
              <w:pBdr>
                <w:bottom w:val="none" w:sz="0" w:space="0" w:color="auto"/>
              </w:pBdr>
              <w:tabs>
                <w:tab w:val="left" w:pos="420"/>
              </w:tabs>
              <w:adjustRightInd w:val="0"/>
              <w:spacing w:line="220" w:lineRule="exact"/>
              <w:jc w:val="both"/>
              <w:rPr>
                <w:rFonts w:eastAsia="方正仿宋_GBK"/>
              </w:rPr>
            </w:pPr>
            <w:r>
              <w:rPr>
                <w:rFonts w:eastAsia="方正仿宋_GBK"/>
              </w:rPr>
              <w:t>…</w:t>
            </w:r>
          </w:p>
        </w:tc>
        <w:tc>
          <w:tcPr>
            <w:tcW w:w="1587" w:type="dxa"/>
            <w:gridSpan w:val="5"/>
            <w:vAlign w:val="center"/>
          </w:tcPr>
          <w:p w:rsidR="00A8221C" w:rsidRDefault="00A8221C">
            <w:pPr>
              <w:pStyle w:val="ab"/>
              <w:pBdr>
                <w:bottom w:val="none" w:sz="0" w:space="0" w:color="auto"/>
              </w:pBdr>
              <w:tabs>
                <w:tab w:val="left" w:pos="420"/>
              </w:tabs>
              <w:adjustRightInd w:val="0"/>
              <w:spacing w:line="220" w:lineRule="exact"/>
              <w:jc w:val="both"/>
              <w:rPr>
                <w:rFonts w:eastAsia="方正仿宋_GBK"/>
              </w:rPr>
            </w:pPr>
          </w:p>
        </w:tc>
        <w:tc>
          <w:tcPr>
            <w:tcW w:w="965" w:type="dxa"/>
            <w:gridSpan w:val="3"/>
            <w:vAlign w:val="center"/>
          </w:tcPr>
          <w:p w:rsidR="00A8221C" w:rsidRDefault="00A8221C">
            <w:pPr>
              <w:pStyle w:val="ab"/>
              <w:pBdr>
                <w:bottom w:val="none" w:sz="0" w:space="0" w:color="auto"/>
              </w:pBdr>
              <w:tabs>
                <w:tab w:val="left" w:pos="420"/>
              </w:tabs>
              <w:adjustRightInd w:val="0"/>
              <w:spacing w:line="220" w:lineRule="exact"/>
              <w:jc w:val="both"/>
              <w:rPr>
                <w:rFonts w:eastAsia="方正仿宋_GBK"/>
              </w:rPr>
            </w:pPr>
          </w:p>
        </w:tc>
        <w:tc>
          <w:tcPr>
            <w:tcW w:w="760" w:type="dxa"/>
            <w:gridSpan w:val="2"/>
            <w:tcBorders>
              <w:right w:val="single" w:sz="4" w:space="0" w:color="auto"/>
            </w:tcBorders>
            <w:vAlign w:val="center"/>
          </w:tcPr>
          <w:p w:rsidR="00A8221C" w:rsidRDefault="00A8221C">
            <w:pPr>
              <w:pStyle w:val="ab"/>
              <w:pBdr>
                <w:bottom w:val="none" w:sz="0" w:space="0" w:color="auto"/>
              </w:pBdr>
              <w:tabs>
                <w:tab w:val="left" w:pos="420"/>
              </w:tabs>
              <w:adjustRightInd w:val="0"/>
              <w:spacing w:line="220" w:lineRule="exact"/>
              <w:jc w:val="both"/>
              <w:rPr>
                <w:rFonts w:eastAsia="方正仿宋_GBK"/>
              </w:rPr>
            </w:pPr>
          </w:p>
        </w:tc>
        <w:tc>
          <w:tcPr>
            <w:tcW w:w="990" w:type="dxa"/>
            <w:gridSpan w:val="4"/>
            <w:tcBorders>
              <w:top w:val="single" w:sz="4" w:space="0" w:color="auto"/>
              <w:left w:val="single" w:sz="4" w:space="0" w:color="auto"/>
              <w:right w:val="single" w:sz="4" w:space="0" w:color="auto"/>
            </w:tcBorders>
            <w:vAlign w:val="center"/>
          </w:tcPr>
          <w:p w:rsidR="00A8221C" w:rsidRDefault="00680656">
            <w:pPr>
              <w:pStyle w:val="ab"/>
              <w:pBdr>
                <w:bottom w:val="none" w:sz="0" w:space="0" w:color="auto"/>
              </w:pBdr>
              <w:tabs>
                <w:tab w:val="left" w:pos="420"/>
              </w:tabs>
              <w:adjustRightInd w:val="0"/>
              <w:spacing w:line="220" w:lineRule="exact"/>
              <w:jc w:val="both"/>
              <w:rPr>
                <w:rFonts w:eastAsia="方正仿宋_GBK"/>
              </w:rPr>
            </w:pPr>
            <w:r>
              <w:rPr>
                <w:rFonts w:eastAsia="方正仿宋_GBK"/>
              </w:rPr>
              <w:t>硕士</w:t>
            </w:r>
          </w:p>
        </w:tc>
        <w:tc>
          <w:tcPr>
            <w:tcW w:w="859" w:type="dxa"/>
            <w:tcBorders>
              <w:left w:val="single" w:sz="4" w:space="0" w:color="auto"/>
            </w:tcBorders>
            <w:vAlign w:val="center"/>
          </w:tcPr>
          <w:p w:rsidR="00A8221C" w:rsidRDefault="00680656">
            <w:pPr>
              <w:pStyle w:val="ab"/>
              <w:pBdr>
                <w:bottom w:val="none" w:sz="0" w:space="0" w:color="auto"/>
              </w:pBdr>
              <w:tabs>
                <w:tab w:val="left" w:pos="420"/>
              </w:tabs>
              <w:adjustRightInd w:val="0"/>
              <w:spacing w:line="220" w:lineRule="exact"/>
              <w:jc w:val="both"/>
              <w:rPr>
                <w:rFonts w:eastAsia="方正仿宋_GBK"/>
              </w:rPr>
            </w:pPr>
            <w:r>
              <w:rPr>
                <w:rFonts w:eastAsia="方正仿宋_GBK"/>
              </w:rPr>
              <w:t>***</w:t>
            </w:r>
          </w:p>
        </w:tc>
        <w:tc>
          <w:tcPr>
            <w:tcW w:w="622" w:type="dxa"/>
            <w:vAlign w:val="center"/>
          </w:tcPr>
          <w:p w:rsidR="00A8221C" w:rsidRDefault="00A8221C">
            <w:pPr>
              <w:widowControl/>
              <w:adjustRightInd w:val="0"/>
              <w:snapToGrid w:val="0"/>
              <w:spacing w:line="220" w:lineRule="exact"/>
              <w:rPr>
                <w:rFonts w:eastAsia="方正仿宋_GBK"/>
                <w:sz w:val="18"/>
                <w:szCs w:val="18"/>
              </w:rPr>
            </w:pPr>
          </w:p>
        </w:tc>
        <w:tc>
          <w:tcPr>
            <w:tcW w:w="1843" w:type="dxa"/>
            <w:gridSpan w:val="2"/>
            <w:vAlign w:val="center"/>
          </w:tcPr>
          <w:p w:rsidR="00A8221C" w:rsidRDefault="00A8221C">
            <w:pPr>
              <w:widowControl/>
              <w:adjustRightInd w:val="0"/>
              <w:snapToGrid w:val="0"/>
              <w:spacing w:line="220" w:lineRule="exact"/>
              <w:rPr>
                <w:rFonts w:eastAsia="方正仿宋_GBK"/>
                <w:sz w:val="18"/>
                <w:szCs w:val="18"/>
              </w:rPr>
            </w:pPr>
          </w:p>
        </w:tc>
        <w:tc>
          <w:tcPr>
            <w:tcW w:w="2010" w:type="dxa"/>
            <w:gridSpan w:val="5"/>
            <w:vAlign w:val="center"/>
          </w:tcPr>
          <w:p w:rsidR="00A8221C" w:rsidRDefault="00A8221C">
            <w:pPr>
              <w:widowControl/>
              <w:adjustRightInd w:val="0"/>
              <w:snapToGrid w:val="0"/>
              <w:spacing w:line="220" w:lineRule="exact"/>
              <w:rPr>
                <w:rFonts w:eastAsia="方正仿宋_GBK"/>
                <w:sz w:val="18"/>
                <w:szCs w:val="18"/>
              </w:rPr>
            </w:pPr>
          </w:p>
        </w:tc>
        <w:tc>
          <w:tcPr>
            <w:tcW w:w="710" w:type="dxa"/>
            <w:vAlign w:val="center"/>
          </w:tcPr>
          <w:p w:rsidR="00A8221C" w:rsidRDefault="00A8221C">
            <w:pPr>
              <w:pStyle w:val="ab"/>
              <w:pBdr>
                <w:bottom w:val="none" w:sz="0" w:space="0" w:color="auto"/>
              </w:pBdr>
              <w:tabs>
                <w:tab w:val="left" w:pos="420"/>
              </w:tabs>
              <w:snapToGrid/>
              <w:spacing w:line="220" w:lineRule="exact"/>
              <w:jc w:val="both"/>
              <w:rPr>
                <w:rFonts w:eastAsia="方正仿宋_GBK"/>
              </w:rPr>
            </w:pPr>
          </w:p>
        </w:tc>
        <w:tc>
          <w:tcPr>
            <w:tcW w:w="676" w:type="dxa"/>
            <w:vAlign w:val="center"/>
          </w:tcPr>
          <w:p w:rsidR="00A8221C" w:rsidRDefault="00A8221C">
            <w:pPr>
              <w:pStyle w:val="ab"/>
              <w:pBdr>
                <w:bottom w:val="none" w:sz="0" w:space="0" w:color="auto"/>
              </w:pBdr>
              <w:tabs>
                <w:tab w:val="left" w:pos="420"/>
              </w:tabs>
              <w:snapToGrid/>
              <w:spacing w:line="220" w:lineRule="exact"/>
              <w:jc w:val="both"/>
              <w:rPr>
                <w:rFonts w:eastAsia="方正仿宋_GBK"/>
              </w:rPr>
            </w:pPr>
          </w:p>
        </w:tc>
        <w:tc>
          <w:tcPr>
            <w:tcW w:w="1005" w:type="dxa"/>
            <w:gridSpan w:val="2"/>
            <w:vAlign w:val="center"/>
          </w:tcPr>
          <w:p w:rsidR="00A8221C" w:rsidRDefault="00A8221C">
            <w:pPr>
              <w:pStyle w:val="ab"/>
              <w:pBdr>
                <w:bottom w:val="none" w:sz="0" w:space="0" w:color="auto"/>
              </w:pBdr>
              <w:tabs>
                <w:tab w:val="left" w:pos="420"/>
              </w:tabs>
              <w:snapToGrid/>
              <w:spacing w:line="220" w:lineRule="exact"/>
              <w:jc w:val="both"/>
              <w:rPr>
                <w:rFonts w:eastAsia="方正仿宋_GBK"/>
              </w:rPr>
            </w:pPr>
          </w:p>
        </w:tc>
        <w:tc>
          <w:tcPr>
            <w:tcW w:w="983" w:type="dxa"/>
            <w:gridSpan w:val="2"/>
            <w:vAlign w:val="center"/>
          </w:tcPr>
          <w:p w:rsidR="00A8221C" w:rsidRDefault="00A8221C">
            <w:pPr>
              <w:pStyle w:val="ab"/>
              <w:pBdr>
                <w:bottom w:val="none" w:sz="0" w:space="0" w:color="auto"/>
              </w:pBdr>
              <w:tabs>
                <w:tab w:val="left" w:pos="420"/>
              </w:tabs>
              <w:snapToGrid/>
              <w:spacing w:line="220" w:lineRule="exact"/>
              <w:jc w:val="both"/>
              <w:rPr>
                <w:rFonts w:eastAsia="方正仿宋_GBK"/>
              </w:rPr>
            </w:pPr>
          </w:p>
        </w:tc>
        <w:tc>
          <w:tcPr>
            <w:tcW w:w="713" w:type="dxa"/>
            <w:vAlign w:val="center"/>
          </w:tcPr>
          <w:p w:rsidR="00A8221C" w:rsidRDefault="00A8221C">
            <w:pPr>
              <w:pStyle w:val="ab"/>
              <w:pBdr>
                <w:bottom w:val="none" w:sz="0" w:space="0" w:color="auto"/>
              </w:pBdr>
              <w:tabs>
                <w:tab w:val="left" w:pos="420"/>
              </w:tabs>
              <w:snapToGrid/>
              <w:spacing w:line="220" w:lineRule="exact"/>
              <w:jc w:val="both"/>
              <w:rPr>
                <w:rFonts w:eastAsia="方正仿宋_GBK"/>
              </w:rPr>
            </w:pPr>
          </w:p>
        </w:tc>
        <w:tc>
          <w:tcPr>
            <w:tcW w:w="646" w:type="dxa"/>
            <w:vAlign w:val="center"/>
          </w:tcPr>
          <w:p w:rsidR="00A8221C" w:rsidRDefault="00A8221C">
            <w:pPr>
              <w:pStyle w:val="ab"/>
              <w:pBdr>
                <w:bottom w:val="none" w:sz="0" w:space="0" w:color="auto"/>
              </w:pBdr>
              <w:tabs>
                <w:tab w:val="left" w:pos="420"/>
              </w:tabs>
              <w:snapToGrid/>
              <w:spacing w:line="220" w:lineRule="exact"/>
              <w:jc w:val="both"/>
              <w:rPr>
                <w:rFonts w:eastAsia="方正仿宋_GBK"/>
              </w:rPr>
            </w:pPr>
          </w:p>
        </w:tc>
      </w:tr>
      <w:tr w:rsidR="00A8221C">
        <w:trPr>
          <w:cantSplit/>
          <w:trHeight w:val="255"/>
          <w:jc w:val="center"/>
        </w:trPr>
        <w:tc>
          <w:tcPr>
            <w:tcW w:w="1015" w:type="dxa"/>
            <w:vAlign w:val="center"/>
          </w:tcPr>
          <w:p w:rsidR="00A8221C" w:rsidRDefault="00A8221C">
            <w:pPr>
              <w:pStyle w:val="ab"/>
              <w:pBdr>
                <w:bottom w:val="none" w:sz="0" w:space="0" w:color="auto"/>
              </w:pBdr>
              <w:tabs>
                <w:tab w:val="left" w:pos="420"/>
              </w:tabs>
              <w:adjustRightInd w:val="0"/>
              <w:spacing w:line="220" w:lineRule="exact"/>
              <w:jc w:val="both"/>
              <w:rPr>
                <w:rFonts w:eastAsia="方正仿宋_GBK"/>
              </w:rPr>
            </w:pPr>
          </w:p>
        </w:tc>
        <w:tc>
          <w:tcPr>
            <w:tcW w:w="1587" w:type="dxa"/>
            <w:gridSpan w:val="5"/>
            <w:vAlign w:val="center"/>
          </w:tcPr>
          <w:p w:rsidR="00A8221C" w:rsidRDefault="00A8221C">
            <w:pPr>
              <w:pStyle w:val="ab"/>
              <w:pBdr>
                <w:bottom w:val="none" w:sz="0" w:space="0" w:color="auto"/>
              </w:pBdr>
              <w:tabs>
                <w:tab w:val="left" w:pos="420"/>
              </w:tabs>
              <w:adjustRightInd w:val="0"/>
              <w:spacing w:line="220" w:lineRule="exact"/>
              <w:jc w:val="both"/>
              <w:rPr>
                <w:rFonts w:eastAsia="方正仿宋_GBK"/>
              </w:rPr>
            </w:pPr>
          </w:p>
        </w:tc>
        <w:tc>
          <w:tcPr>
            <w:tcW w:w="965" w:type="dxa"/>
            <w:gridSpan w:val="3"/>
            <w:vAlign w:val="center"/>
          </w:tcPr>
          <w:p w:rsidR="00A8221C" w:rsidRDefault="00A8221C">
            <w:pPr>
              <w:pStyle w:val="ab"/>
              <w:pBdr>
                <w:bottom w:val="none" w:sz="0" w:space="0" w:color="auto"/>
              </w:pBdr>
              <w:tabs>
                <w:tab w:val="left" w:pos="420"/>
              </w:tabs>
              <w:adjustRightInd w:val="0"/>
              <w:spacing w:line="220" w:lineRule="exact"/>
              <w:jc w:val="both"/>
              <w:rPr>
                <w:rFonts w:eastAsia="方正仿宋_GBK"/>
              </w:rPr>
            </w:pPr>
          </w:p>
        </w:tc>
        <w:tc>
          <w:tcPr>
            <w:tcW w:w="760" w:type="dxa"/>
            <w:gridSpan w:val="2"/>
            <w:vAlign w:val="center"/>
          </w:tcPr>
          <w:p w:rsidR="00A8221C" w:rsidRDefault="00A8221C">
            <w:pPr>
              <w:pStyle w:val="ab"/>
              <w:pBdr>
                <w:bottom w:val="none" w:sz="0" w:space="0" w:color="auto"/>
              </w:pBdr>
              <w:tabs>
                <w:tab w:val="left" w:pos="420"/>
              </w:tabs>
              <w:adjustRightInd w:val="0"/>
              <w:spacing w:line="220" w:lineRule="exact"/>
              <w:jc w:val="both"/>
              <w:rPr>
                <w:rFonts w:eastAsia="方正仿宋_GBK"/>
              </w:rPr>
            </w:pPr>
          </w:p>
        </w:tc>
        <w:tc>
          <w:tcPr>
            <w:tcW w:w="990" w:type="dxa"/>
            <w:gridSpan w:val="4"/>
            <w:tcBorders>
              <w:left w:val="single" w:sz="4" w:space="0" w:color="auto"/>
              <w:right w:val="single" w:sz="4" w:space="0" w:color="auto"/>
            </w:tcBorders>
            <w:vAlign w:val="center"/>
          </w:tcPr>
          <w:p w:rsidR="00A8221C" w:rsidRDefault="00A8221C">
            <w:pPr>
              <w:pStyle w:val="ab"/>
              <w:pBdr>
                <w:bottom w:val="none" w:sz="0" w:space="0" w:color="auto"/>
              </w:pBdr>
              <w:tabs>
                <w:tab w:val="left" w:pos="420"/>
              </w:tabs>
              <w:adjustRightInd w:val="0"/>
              <w:spacing w:line="220" w:lineRule="exact"/>
              <w:jc w:val="both"/>
              <w:rPr>
                <w:rFonts w:eastAsia="方正仿宋_GBK"/>
              </w:rPr>
            </w:pPr>
          </w:p>
        </w:tc>
        <w:tc>
          <w:tcPr>
            <w:tcW w:w="859" w:type="dxa"/>
            <w:vAlign w:val="center"/>
          </w:tcPr>
          <w:p w:rsidR="00A8221C" w:rsidRDefault="00A8221C">
            <w:pPr>
              <w:pStyle w:val="ab"/>
              <w:pBdr>
                <w:bottom w:val="none" w:sz="0" w:space="0" w:color="auto"/>
              </w:pBdr>
              <w:tabs>
                <w:tab w:val="left" w:pos="420"/>
              </w:tabs>
              <w:adjustRightInd w:val="0"/>
              <w:spacing w:line="220" w:lineRule="exact"/>
              <w:jc w:val="both"/>
              <w:rPr>
                <w:rFonts w:eastAsia="方正仿宋_GBK"/>
              </w:rPr>
            </w:pPr>
          </w:p>
        </w:tc>
        <w:tc>
          <w:tcPr>
            <w:tcW w:w="622" w:type="dxa"/>
            <w:vAlign w:val="center"/>
          </w:tcPr>
          <w:p w:rsidR="00A8221C" w:rsidRDefault="00A8221C">
            <w:pPr>
              <w:widowControl/>
              <w:adjustRightInd w:val="0"/>
              <w:snapToGrid w:val="0"/>
              <w:spacing w:line="220" w:lineRule="exact"/>
              <w:rPr>
                <w:rFonts w:eastAsia="方正仿宋_GBK"/>
                <w:sz w:val="18"/>
                <w:szCs w:val="18"/>
              </w:rPr>
            </w:pPr>
          </w:p>
        </w:tc>
        <w:tc>
          <w:tcPr>
            <w:tcW w:w="1843" w:type="dxa"/>
            <w:gridSpan w:val="2"/>
            <w:vAlign w:val="center"/>
          </w:tcPr>
          <w:p w:rsidR="00A8221C" w:rsidRDefault="00A8221C">
            <w:pPr>
              <w:widowControl/>
              <w:adjustRightInd w:val="0"/>
              <w:snapToGrid w:val="0"/>
              <w:spacing w:line="220" w:lineRule="exact"/>
              <w:rPr>
                <w:rFonts w:eastAsia="方正仿宋_GBK"/>
                <w:sz w:val="18"/>
                <w:szCs w:val="18"/>
              </w:rPr>
            </w:pPr>
          </w:p>
        </w:tc>
        <w:tc>
          <w:tcPr>
            <w:tcW w:w="2010" w:type="dxa"/>
            <w:gridSpan w:val="5"/>
            <w:vAlign w:val="center"/>
          </w:tcPr>
          <w:p w:rsidR="00A8221C" w:rsidRDefault="00A8221C">
            <w:pPr>
              <w:widowControl/>
              <w:adjustRightInd w:val="0"/>
              <w:snapToGrid w:val="0"/>
              <w:spacing w:line="220" w:lineRule="exact"/>
              <w:rPr>
                <w:rFonts w:eastAsia="方正仿宋_GBK"/>
                <w:sz w:val="18"/>
                <w:szCs w:val="18"/>
              </w:rPr>
            </w:pPr>
          </w:p>
        </w:tc>
        <w:tc>
          <w:tcPr>
            <w:tcW w:w="4733" w:type="dxa"/>
            <w:gridSpan w:val="8"/>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学术技术报告情况</w:t>
            </w:r>
          </w:p>
        </w:tc>
      </w:tr>
      <w:tr w:rsidR="00A8221C">
        <w:trPr>
          <w:cantSplit/>
          <w:trHeight w:val="255"/>
          <w:jc w:val="center"/>
        </w:trPr>
        <w:tc>
          <w:tcPr>
            <w:tcW w:w="1015" w:type="dxa"/>
            <w:vAlign w:val="center"/>
          </w:tcPr>
          <w:p w:rsidR="00A8221C" w:rsidRDefault="00A8221C">
            <w:pPr>
              <w:pStyle w:val="ab"/>
              <w:pBdr>
                <w:bottom w:val="none" w:sz="0" w:space="0" w:color="auto"/>
              </w:pBdr>
              <w:tabs>
                <w:tab w:val="left" w:pos="420"/>
              </w:tabs>
              <w:adjustRightInd w:val="0"/>
              <w:spacing w:line="220" w:lineRule="exact"/>
              <w:jc w:val="both"/>
              <w:rPr>
                <w:rFonts w:eastAsia="方正仿宋_GBK"/>
              </w:rPr>
            </w:pPr>
          </w:p>
        </w:tc>
        <w:tc>
          <w:tcPr>
            <w:tcW w:w="1587" w:type="dxa"/>
            <w:gridSpan w:val="5"/>
            <w:vAlign w:val="center"/>
          </w:tcPr>
          <w:p w:rsidR="00A8221C" w:rsidRDefault="00A8221C">
            <w:pPr>
              <w:pStyle w:val="ab"/>
              <w:pBdr>
                <w:bottom w:val="none" w:sz="0" w:space="0" w:color="auto"/>
              </w:pBdr>
              <w:tabs>
                <w:tab w:val="left" w:pos="420"/>
              </w:tabs>
              <w:adjustRightInd w:val="0"/>
              <w:spacing w:line="220" w:lineRule="exact"/>
              <w:jc w:val="both"/>
              <w:rPr>
                <w:rFonts w:eastAsia="方正仿宋_GBK"/>
              </w:rPr>
            </w:pPr>
          </w:p>
        </w:tc>
        <w:tc>
          <w:tcPr>
            <w:tcW w:w="965" w:type="dxa"/>
            <w:gridSpan w:val="3"/>
            <w:vAlign w:val="center"/>
          </w:tcPr>
          <w:p w:rsidR="00A8221C" w:rsidRDefault="00A8221C">
            <w:pPr>
              <w:pStyle w:val="ab"/>
              <w:pBdr>
                <w:bottom w:val="none" w:sz="0" w:space="0" w:color="auto"/>
              </w:pBdr>
              <w:tabs>
                <w:tab w:val="left" w:pos="420"/>
              </w:tabs>
              <w:adjustRightInd w:val="0"/>
              <w:spacing w:line="220" w:lineRule="exact"/>
              <w:jc w:val="both"/>
              <w:rPr>
                <w:rFonts w:eastAsia="方正仿宋_GBK"/>
              </w:rPr>
            </w:pPr>
          </w:p>
        </w:tc>
        <w:tc>
          <w:tcPr>
            <w:tcW w:w="760" w:type="dxa"/>
            <w:gridSpan w:val="2"/>
            <w:vAlign w:val="center"/>
          </w:tcPr>
          <w:p w:rsidR="00A8221C" w:rsidRDefault="00A8221C">
            <w:pPr>
              <w:pStyle w:val="ab"/>
              <w:pBdr>
                <w:bottom w:val="none" w:sz="0" w:space="0" w:color="auto"/>
              </w:pBdr>
              <w:tabs>
                <w:tab w:val="left" w:pos="420"/>
              </w:tabs>
              <w:adjustRightInd w:val="0"/>
              <w:spacing w:line="220" w:lineRule="exact"/>
              <w:jc w:val="both"/>
              <w:rPr>
                <w:rFonts w:eastAsia="方正仿宋_GBK"/>
              </w:rPr>
            </w:pPr>
          </w:p>
        </w:tc>
        <w:tc>
          <w:tcPr>
            <w:tcW w:w="990" w:type="dxa"/>
            <w:gridSpan w:val="4"/>
            <w:vAlign w:val="center"/>
          </w:tcPr>
          <w:p w:rsidR="00A8221C" w:rsidRDefault="00A8221C">
            <w:pPr>
              <w:pStyle w:val="ab"/>
              <w:pBdr>
                <w:bottom w:val="none" w:sz="0" w:space="0" w:color="auto"/>
              </w:pBdr>
              <w:tabs>
                <w:tab w:val="left" w:pos="420"/>
              </w:tabs>
              <w:adjustRightInd w:val="0"/>
              <w:spacing w:line="220" w:lineRule="exact"/>
              <w:jc w:val="both"/>
              <w:rPr>
                <w:rFonts w:eastAsia="方正仿宋_GBK"/>
              </w:rPr>
            </w:pPr>
          </w:p>
        </w:tc>
        <w:tc>
          <w:tcPr>
            <w:tcW w:w="859" w:type="dxa"/>
            <w:vAlign w:val="center"/>
          </w:tcPr>
          <w:p w:rsidR="00A8221C" w:rsidRDefault="00A8221C">
            <w:pPr>
              <w:pStyle w:val="ab"/>
              <w:pBdr>
                <w:bottom w:val="none" w:sz="0" w:space="0" w:color="auto"/>
              </w:pBdr>
              <w:tabs>
                <w:tab w:val="left" w:pos="420"/>
              </w:tabs>
              <w:adjustRightInd w:val="0"/>
              <w:spacing w:line="220" w:lineRule="exact"/>
              <w:jc w:val="both"/>
              <w:rPr>
                <w:rFonts w:eastAsia="方正仿宋_GBK"/>
              </w:rPr>
            </w:pPr>
          </w:p>
        </w:tc>
        <w:tc>
          <w:tcPr>
            <w:tcW w:w="622" w:type="dxa"/>
            <w:vAlign w:val="center"/>
          </w:tcPr>
          <w:p w:rsidR="00A8221C" w:rsidRDefault="00A8221C">
            <w:pPr>
              <w:widowControl/>
              <w:adjustRightInd w:val="0"/>
              <w:snapToGrid w:val="0"/>
              <w:spacing w:line="220" w:lineRule="exact"/>
              <w:rPr>
                <w:rFonts w:eastAsia="方正仿宋_GBK"/>
                <w:sz w:val="18"/>
                <w:szCs w:val="18"/>
              </w:rPr>
            </w:pPr>
          </w:p>
        </w:tc>
        <w:tc>
          <w:tcPr>
            <w:tcW w:w="1843" w:type="dxa"/>
            <w:gridSpan w:val="2"/>
            <w:vAlign w:val="center"/>
          </w:tcPr>
          <w:p w:rsidR="00A8221C" w:rsidRDefault="00A8221C">
            <w:pPr>
              <w:widowControl/>
              <w:adjustRightInd w:val="0"/>
              <w:snapToGrid w:val="0"/>
              <w:spacing w:line="220" w:lineRule="exact"/>
              <w:rPr>
                <w:rFonts w:eastAsia="方正仿宋_GBK"/>
                <w:sz w:val="18"/>
                <w:szCs w:val="18"/>
              </w:rPr>
            </w:pPr>
          </w:p>
        </w:tc>
        <w:tc>
          <w:tcPr>
            <w:tcW w:w="2010" w:type="dxa"/>
            <w:gridSpan w:val="5"/>
            <w:vAlign w:val="center"/>
          </w:tcPr>
          <w:p w:rsidR="00A8221C" w:rsidRDefault="00A8221C">
            <w:pPr>
              <w:widowControl/>
              <w:adjustRightInd w:val="0"/>
              <w:snapToGrid w:val="0"/>
              <w:spacing w:line="220" w:lineRule="exact"/>
              <w:rPr>
                <w:rFonts w:eastAsia="方正仿宋_GBK"/>
                <w:sz w:val="18"/>
                <w:szCs w:val="18"/>
              </w:rPr>
            </w:pPr>
          </w:p>
        </w:tc>
        <w:tc>
          <w:tcPr>
            <w:tcW w:w="710" w:type="dxa"/>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时间</w:t>
            </w:r>
          </w:p>
        </w:tc>
        <w:tc>
          <w:tcPr>
            <w:tcW w:w="1681" w:type="dxa"/>
            <w:gridSpan w:val="3"/>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收录或交流情况</w:t>
            </w:r>
          </w:p>
        </w:tc>
        <w:tc>
          <w:tcPr>
            <w:tcW w:w="1696" w:type="dxa"/>
            <w:gridSpan w:val="3"/>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名称</w:t>
            </w:r>
          </w:p>
        </w:tc>
        <w:tc>
          <w:tcPr>
            <w:tcW w:w="646" w:type="dxa"/>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排名</w:t>
            </w:r>
          </w:p>
        </w:tc>
      </w:tr>
      <w:tr w:rsidR="00A8221C">
        <w:trPr>
          <w:cantSplit/>
          <w:trHeight w:val="255"/>
          <w:jc w:val="center"/>
        </w:trPr>
        <w:tc>
          <w:tcPr>
            <w:tcW w:w="6176" w:type="dxa"/>
            <w:gridSpan w:val="16"/>
            <w:vAlign w:val="center"/>
          </w:tcPr>
          <w:p w:rsidR="00A8221C" w:rsidRDefault="00680656">
            <w:pPr>
              <w:pStyle w:val="ab"/>
              <w:pBdr>
                <w:bottom w:val="none" w:sz="0" w:space="0" w:color="auto"/>
              </w:pBdr>
              <w:tabs>
                <w:tab w:val="left" w:pos="420"/>
              </w:tabs>
              <w:adjustRightInd w:val="0"/>
              <w:spacing w:line="220" w:lineRule="exact"/>
              <w:rPr>
                <w:rFonts w:eastAsia="方正仿宋_GBK"/>
              </w:rPr>
            </w:pPr>
            <w:r>
              <w:rPr>
                <w:rFonts w:eastAsia="方正仿宋_GBK"/>
              </w:rPr>
              <w:t>进修或培训经历</w:t>
            </w:r>
          </w:p>
        </w:tc>
        <w:tc>
          <w:tcPr>
            <w:tcW w:w="4475" w:type="dxa"/>
            <w:gridSpan w:val="8"/>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科研情况</w:t>
            </w:r>
          </w:p>
        </w:tc>
        <w:tc>
          <w:tcPr>
            <w:tcW w:w="710" w:type="dxa"/>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w:t>
            </w:r>
          </w:p>
        </w:tc>
        <w:tc>
          <w:tcPr>
            <w:tcW w:w="1681" w:type="dxa"/>
            <w:gridSpan w:val="3"/>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w:t>
            </w:r>
            <w:r>
              <w:rPr>
                <w:rFonts w:eastAsia="方正仿宋_GBK"/>
              </w:rPr>
              <w:t>国际会议交流</w:t>
            </w:r>
          </w:p>
        </w:tc>
        <w:tc>
          <w:tcPr>
            <w:tcW w:w="1696" w:type="dxa"/>
            <w:gridSpan w:val="3"/>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w:t>
            </w:r>
          </w:p>
        </w:tc>
        <w:tc>
          <w:tcPr>
            <w:tcW w:w="646" w:type="dxa"/>
            <w:vAlign w:val="center"/>
          </w:tcPr>
          <w:p w:rsidR="00A8221C" w:rsidRDefault="00680656">
            <w:pPr>
              <w:pStyle w:val="ab"/>
              <w:pBdr>
                <w:bottom w:val="none" w:sz="0" w:space="0" w:color="auto"/>
              </w:pBdr>
              <w:tabs>
                <w:tab w:val="left" w:pos="420"/>
              </w:tabs>
              <w:snapToGrid/>
              <w:spacing w:line="220" w:lineRule="exact"/>
              <w:rPr>
                <w:rFonts w:eastAsia="方正仿宋_GBK"/>
              </w:rPr>
            </w:pPr>
            <w:r>
              <w:rPr>
                <w:rFonts w:eastAsia="方正仿宋_GBK"/>
              </w:rPr>
              <w:t>1</w:t>
            </w:r>
          </w:p>
        </w:tc>
      </w:tr>
      <w:tr w:rsidR="00A8221C">
        <w:trPr>
          <w:cantSplit/>
          <w:trHeight w:val="255"/>
          <w:jc w:val="center"/>
        </w:trPr>
        <w:tc>
          <w:tcPr>
            <w:tcW w:w="1015" w:type="dxa"/>
            <w:vAlign w:val="center"/>
          </w:tcPr>
          <w:p w:rsidR="00A8221C" w:rsidRDefault="00680656">
            <w:pPr>
              <w:pStyle w:val="ab"/>
              <w:pBdr>
                <w:bottom w:val="none" w:sz="0" w:space="0" w:color="auto"/>
              </w:pBdr>
              <w:tabs>
                <w:tab w:val="left" w:pos="420"/>
              </w:tabs>
              <w:adjustRightInd w:val="0"/>
              <w:spacing w:line="220" w:lineRule="exact"/>
              <w:rPr>
                <w:rFonts w:eastAsia="方正仿宋_GBK"/>
              </w:rPr>
            </w:pPr>
            <w:r>
              <w:rPr>
                <w:rFonts w:eastAsia="方正仿宋_GBK"/>
              </w:rPr>
              <w:t>起止时间</w:t>
            </w:r>
          </w:p>
        </w:tc>
        <w:tc>
          <w:tcPr>
            <w:tcW w:w="2552" w:type="dxa"/>
            <w:gridSpan w:val="8"/>
            <w:vAlign w:val="center"/>
          </w:tcPr>
          <w:p w:rsidR="00A8221C" w:rsidRDefault="00680656">
            <w:pPr>
              <w:pStyle w:val="ab"/>
              <w:pBdr>
                <w:bottom w:val="none" w:sz="0" w:space="0" w:color="auto"/>
              </w:pBdr>
              <w:tabs>
                <w:tab w:val="left" w:pos="420"/>
              </w:tabs>
              <w:adjustRightInd w:val="0"/>
              <w:spacing w:line="220" w:lineRule="exact"/>
              <w:rPr>
                <w:rFonts w:eastAsia="方正仿宋_GBK"/>
              </w:rPr>
            </w:pPr>
            <w:r>
              <w:rPr>
                <w:rFonts w:eastAsia="方正仿宋_GBK"/>
              </w:rPr>
              <w:t>主要内容</w:t>
            </w:r>
          </w:p>
        </w:tc>
        <w:tc>
          <w:tcPr>
            <w:tcW w:w="1730" w:type="dxa"/>
            <w:gridSpan w:val="5"/>
            <w:vAlign w:val="center"/>
          </w:tcPr>
          <w:p w:rsidR="00A8221C" w:rsidRDefault="00680656">
            <w:pPr>
              <w:pStyle w:val="ab"/>
              <w:pBdr>
                <w:bottom w:val="none" w:sz="0" w:space="0" w:color="auto"/>
              </w:pBdr>
              <w:tabs>
                <w:tab w:val="left" w:pos="420"/>
              </w:tabs>
              <w:adjustRightInd w:val="0"/>
              <w:spacing w:line="220" w:lineRule="exact"/>
              <w:rPr>
                <w:rFonts w:eastAsia="方正仿宋_GBK"/>
              </w:rPr>
            </w:pPr>
            <w:r>
              <w:rPr>
                <w:rFonts w:eastAsia="方正仿宋_GBK"/>
              </w:rPr>
              <w:t>进修或培训机构</w:t>
            </w:r>
          </w:p>
        </w:tc>
        <w:tc>
          <w:tcPr>
            <w:tcW w:w="879" w:type="dxa"/>
            <w:gridSpan w:val="2"/>
            <w:vAlign w:val="center"/>
          </w:tcPr>
          <w:p w:rsidR="00A8221C" w:rsidRDefault="00680656">
            <w:pPr>
              <w:pStyle w:val="ab"/>
              <w:pBdr>
                <w:bottom w:val="none" w:sz="0" w:space="0" w:color="auto"/>
              </w:pBdr>
              <w:tabs>
                <w:tab w:val="left" w:pos="420"/>
              </w:tabs>
              <w:adjustRightInd w:val="0"/>
              <w:spacing w:line="220" w:lineRule="exact"/>
              <w:rPr>
                <w:rFonts w:eastAsia="方正仿宋_GBK"/>
              </w:rPr>
            </w:pPr>
            <w:r>
              <w:rPr>
                <w:rFonts w:eastAsia="方正仿宋_GBK"/>
              </w:rPr>
              <w:t>证书号</w:t>
            </w:r>
          </w:p>
        </w:tc>
        <w:tc>
          <w:tcPr>
            <w:tcW w:w="622" w:type="dxa"/>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起止时间</w:t>
            </w:r>
          </w:p>
        </w:tc>
        <w:tc>
          <w:tcPr>
            <w:tcW w:w="993" w:type="dxa"/>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项目（课题）名称</w:t>
            </w:r>
          </w:p>
        </w:tc>
        <w:tc>
          <w:tcPr>
            <w:tcW w:w="1024" w:type="dxa"/>
            <w:gridSpan w:val="2"/>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来源、类别</w:t>
            </w:r>
          </w:p>
        </w:tc>
        <w:tc>
          <w:tcPr>
            <w:tcW w:w="600" w:type="dxa"/>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总经费</w:t>
            </w:r>
          </w:p>
        </w:tc>
        <w:tc>
          <w:tcPr>
            <w:tcW w:w="644" w:type="dxa"/>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本人经费</w:t>
            </w:r>
          </w:p>
        </w:tc>
        <w:tc>
          <w:tcPr>
            <w:tcW w:w="592" w:type="dxa"/>
            <w:gridSpan w:val="2"/>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排名</w:t>
            </w:r>
          </w:p>
        </w:tc>
        <w:tc>
          <w:tcPr>
            <w:tcW w:w="1597" w:type="dxa"/>
            <w:gridSpan w:val="3"/>
            <w:vAlign w:val="center"/>
          </w:tcPr>
          <w:p w:rsidR="00A8221C" w:rsidRDefault="00680656">
            <w:pPr>
              <w:pStyle w:val="ab"/>
              <w:pBdr>
                <w:bottom w:val="none" w:sz="0" w:space="0" w:color="auto"/>
              </w:pBdr>
              <w:tabs>
                <w:tab w:val="left" w:pos="420"/>
              </w:tabs>
              <w:adjustRightInd w:val="0"/>
              <w:spacing w:line="220" w:lineRule="exact"/>
              <w:rPr>
                <w:rFonts w:eastAsia="方正仿宋_GBK"/>
              </w:rPr>
            </w:pPr>
            <w:r>
              <w:rPr>
                <w:rFonts w:eastAsia="方正仿宋_GBK"/>
              </w:rPr>
              <w:t>单位公示时间</w:t>
            </w:r>
          </w:p>
        </w:tc>
        <w:tc>
          <w:tcPr>
            <w:tcW w:w="3136" w:type="dxa"/>
            <w:gridSpan w:val="5"/>
            <w:vAlign w:val="center"/>
          </w:tcPr>
          <w:p w:rsidR="00A8221C" w:rsidRDefault="00680656">
            <w:pPr>
              <w:pStyle w:val="ab"/>
              <w:pBdr>
                <w:bottom w:val="none" w:sz="0" w:space="0" w:color="auto"/>
              </w:pBdr>
              <w:tabs>
                <w:tab w:val="left" w:pos="420"/>
              </w:tabs>
              <w:adjustRightInd w:val="0"/>
              <w:spacing w:line="220" w:lineRule="exact"/>
              <w:rPr>
                <w:rFonts w:eastAsia="方正仿宋_GBK"/>
              </w:rPr>
            </w:pPr>
            <w:r>
              <w:rPr>
                <w:rFonts w:eastAsia="方正仿宋_GBK"/>
              </w:rPr>
              <w:t>2019</w:t>
            </w:r>
            <w:r>
              <w:rPr>
                <w:rFonts w:eastAsia="方正仿宋_GBK"/>
              </w:rPr>
              <w:t>年</w:t>
            </w:r>
            <w:r>
              <w:rPr>
                <w:rFonts w:eastAsia="方正仿宋_GBK"/>
              </w:rPr>
              <w:t>10</w:t>
            </w:r>
            <w:r>
              <w:rPr>
                <w:rFonts w:eastAsia="方正仿宋_GBK"/>
              </w:rPr>
              <w:t>月</w:t>
            </w:r>
            <w:r>
              <w:rPr>
                <w:rFonts w:eastAsia="方正仿宋_GBK"/>
              </w:rPr>
              <w:t>8</w:t>
            </w:r>
            <w:r>
              <w:rPr>
                <w:rFonts w:eastAsia="方正仿宋_GBK"/>
              </w:rPr>
              <w:t>日</w:t>
            </w:r>
            <w:r>
              <w:rPr>
                <w:rFonts w:eastAsia="方正仿宋_GBK"/>
              </w:rPr>
              <w:t>—12</w:t>
            </w:r>
            <w:r>
              <w:rPr>
                <w:rFonts w:eastAsia="方正仿宋_GBK"/>
              </w:rPr>
              <w:t>日</w:t>
            </w:r>
          </w:p>
        </w:tc>
      </w:tr>
      <w:tr w:rsidR="00A8221C">
        <w:trPr>
          <w:cantSplit/>
          <w:trHeight w:val="255"/>
          <w:jc w:val="center"/>
        </w:trPr>
        <w:tc>
          <w:tcPr>
            <w:tcW w:w="1015" w:type="dxa"/>
            <w:vAlign w:val="center"/>
          </w:tcPr>
          <w:p w:rsidR="00A8221C" w:rsidRDefault="00A8221C">
            <w:pPr>
              <w:pStyle w:val="ab"/>
              <w:pBdr>
                <w:bottom w:val="none" w:sz="0" w:space="0" w:color="auto"/>
              </w:pBdr>
              <w:tabs>
                <w:tab w:val="left" w:pos="420"/>
              </w:tabs>
              <w:adjustRightInd w:val="0"/>
              <w:spacing w:line="220" w:lineRule="exact"/>
              <w:jc w:val="both"/>
              <w:rPr>
                <w:rFonts w:eastAsia="方正仿宋_GBK"/>
              </w:rPr>
            </w:pPr>
          </w:p>
        </w:tc>
        <w:tc>
          <w:tcPr>
            <w:tcW w:w="2552" w:type="dxa"/>
            <w:gridSpan w:val="8"/>
            <w:vAlign w:val="center"/>
          </w:tcPr>
          <w:p w:rsidR="00A8221C" w:rsidRDefault="00A8221C">
            <w:pPr>
              <w:pStyle w:val="ab"/>
              <w:pBdr>
                <w:bottom w:val="none" w:sz="0" w:space="0" w:color="auto"/>
              </w:pBdr>
              <w:tabs>
                <w:tab w:val="left" w:pos="420"/>
              </w:tabs>
              <w:adjustRightInd w:val="0"/>
              <w:spacing w:line="220" w:lineRule="exact"/>
              <w:jc w:val="both"/>
              <w:rPr>
                <w:rFonts w:eastAsia="方正仿宋_GBK"/>
              </w:rPr>
            </w:pPr>
          </w:p>
        </w:tc>
        <w:tc>
          <w:tcPr>
            <w:tcW w:w="1730" w:type="dxa"/>
            <w:gridSpan w:val="5"/>
            <w:vAlign w:val="center"/>
          </w:tcPr>
          <w:p w:rsidR="00A8221C" w:rsidRDefault="00A8221C">
            <w:pPr>
              <w:pStyle w:val="ab"/>
              <w:pBdr>
                <w:bottom w:val="none" w:sz="0" w:space="0" w:color="auto"/>
              </w:pBdr>
              <w:tabs>
                <w:tab w:val="left" w:pos="420"/>
              </w:tabs>
              <w:adjustRightInd w:val="0"/>
              <w:spacing w:line="220" w:lineRule="exact"/>
              <w:jc w:val="both"/>
              <w:rPr>
                <w:rFonts w:eastAsia="方正仿宋_GBK"/>
              </w:rPr>
            </w:pPr>
          </w:p>
        </w:tc>
        <w:tc>
          <w:tcPr>
            <w:tcW w:w="879" w:type="dxa"/>
            <w:gridSpan w:val="2"/>
            <w:vAlign w:val="center"/>
          </w:tcPr>
          <w:p w:rsidR="00A8221C" w:rsidRDefault="00A8221C">
            <w:pPr>
              <w:pStyle w:val="ab"/>
              <w:pBdr>
                <w:bottom w:val="none" w:sz="0" w:space="0" w:color="auto"/>
              </w:pBdr>
              <w:tabs>
                <w:tab w:val="left" w:pos="420"/>
              </w:tabs>
              <w:adjustRightInd w:val="0"/>
              <w:spacing w:line="220" w:lineRule="exact"/>
              <w:jc w:val="both"/>
              <w:rPr>
                <w:rFonts w:eastAsia="方正仿宋_GBK"/>
              </w:rPr>
            </w:pPr>
          </w:p>
        </w:tc>
        <w:tc>
          <w:tcPr>
            <w:tcW w:w="622" w:type="dxa"/>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w:t>
            </w:r>
          </w:p>
        </w:tc>
        <w:tc>
          <w:tcPr>
            <w:tcW w:w="993" w:type="dxa"/>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w:t>
            </w:r>
          </w:p>
        </w:tc>
        <w:tc>
          <w:tcPr>
            <w:tcW w:w="1024" w:type="dxa"/>
            <w:gridSpan w:val="2"/>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市科委</w:t>
            </w:r>
          </w:p>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重大项目</w:t>
            </w:r>
          </w:p>
        </w:tc>
        <w:tc>
          <w:tcPr>
            <w:tcW w:w="600" w:type="dxa"/>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100</w:t>
            </w:r>
            <w:r>
              <w:rPr>
                <w:rFonts w:eastAsia="方正仿宋_GBK"/>
                <w:sz w:val="18"/>
                <w:szCs w:val="18"/>
              </w:rPr>
              <w:t>万</w:t>
            </w:r>
          </w:p>
        </w:tc>
        <w:tc>
          <w:tcPr>
            <w:tcW w:w="644" w:type="dxa"/>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无</w:t>
            </w:r>
          </w:p>
        </w:tc>
        <w:tc>
          <w:tcPr>
            <w:tcW w:w="592" w:type="dxa"/>
            <w:gridSpan w:val="2"/>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3/6</w:t>
            </w:r>
          </w:p>
        </w:tc>
        <w:tc>
          <w:tcPr>
            <w:tcW w:w="4733" w:type="dxa"/>
            <w:gridSpan w:val="8"/>
            <w:vAlign w:val="center"/>
          </w:tcPr>
          <w:p w:rsidR="00A8221C" w:rsidRDefault="00680656">
            <w:pPr>
              <w:pStyle w:val="ab"/>
              <w:pBdr>
                <w:bottom w:val="none" w:sz="0" w:space="0" w:color="auto"/>
              </w:pBdr>
              <w:tabs>
                <w:tab w:val="left" w:pos="420"/>
              </w:tabs>
              <w:adjustRightInd w:val="0"/>
              <w:spacing w:line="220" w:lineRule="exact"/>
              <w:jc w:val="both"/>
              <w:rPr>
                <w:rFonts w:eastAsia="方正仿宋_GBK"/>
              </w:rPr>
            </w:pPr>
            <w:r>
              <w:rPr>
                <w:rFonts w:eastAsia="方正仿宋_GBK"/>
              </w:rPr>
              <w:t>基层单位推荐意见（签章）</w:t>
            </w:r>
          </w:p>
        </w:tc>
      </w:tr>
      <w:tr w:rsidR="00A8221C">
        <w:trPr>
          <w:cantSplit/>
          <w:trHeight w:val="255"/>
          <w:jc w:val="center"/>
        </w:trPr>
        <w:tc>
          <w:tcPr>
            <w:tcW w:w="1015" w:type="dxa"/>
            <w:vAlign w:val="center"/>
          </w:tcPr>
          <w:p w:rsidR="00A8221C" w:rsidRDefault="00A8221C">
            <w:pPr>
              <w:pStyle w:val="ab"/>
              <w:pBdr>
                <w:bottom w:val="none" w:sz="0" w:space="0" w:color="auto"/>
              </w:pBdr>
              <w:tabs>
                <w:tab w:val="left" w:pos="420"/>
              </w:tabs>
              <w:adjustRightInd w:val="0"/>
              <w:spacing w:line="220" w:lineRule="exact"/>
              <w:jc w:val="both"/>
              <w:rPr>
                <w:rFonts w:eastAsia="方正仿宋_GBK"/>
              </w:rPr>
            </w:pPr>
          </w:p>
        </w:tc>
        <w:tc>
          <w:tcPr>
            <w:tcW w:w="2552" w:type="dxa"/>
            <w:gridSpan w:val="8"/>
            <w:vAlign w:val="center"/>
          </w:tcPr>
          <w:p w:rsidR="00A8221C" w:rsidRDefault="00A8221C">
            <w:pPr>
              <w:pStyle w:val="ab"/>
              <w:pBdr>
                <w:bottom w:val="none" w:sz="0" w:space="0" w:color="auto"/>
              </w:pBdr>
              <w:tabs>
                <w:tab w:val="left" w:pos="420"/>
              </w:tabs>
              <w:adjustRightInd w:val="0"/>
              <w:spacing w:line="220" w:lineRule="exact"/>
              <w:jc w:val="both"/>
              <w:rPr>
                <w:rFonts w:eastAsia="方正仿宋_GBK"/>
              </w:rPr>
            </w:pPr>
          </w:p>
        </w:tc>
        <w:tc>
          <w:tcPr>
            <w:tcW w:w="1730" w:type="dxa"/>
            <w:gridSpan w:val="5"/>
            <w:vAlign w:val="center"/>
          </w:tcPr>
          <w:p w:rsidR="00A8221C" w:rsidRDefault="00A8221C">
            <w:pPr>
              <w:pStyle w:val="ab"/>
              <w:pBdr>
                <w:bottom w:val="none" w:sz="0" w:space="0" w:color="auto"/>
              </w:pBdr>
              <w:tabs>
                <w:tab w:val="left" w:pos="420"/>
              </w:tabs>
              <w:adjustRightInd w:val="0"/>
              <w:spacing w:line="220" w:lineRule="exact"/>
              <w:jc w:val="both"/>
              <w:rPr>
                <w:rFonts w:eastAsia="方正仿宋_GBK"/>
              </w:rPr>
            </w:pPr>
          </w:p>
        </w:tc>
        <w:tc>
          <w:tcPr>
            <w:tcW w:w="879" w:type="dxa"/>
            <w:gridSpan w:val="2"/>
            <w:vAlign w:val="center"/>
          </w:tcPr>
          <w:p w:rsidR="00A8221C" w:rsidRDefault="00A8221C">
            <w:pPr>
              <w:pStyle w:val="ab"/>
              <w:pBdr>
                <w:bottom w:val="none" w:sz="0" w:space="0" w:color="auto"/>
              </w:pBdr>
              <w:tabs>
                <w:tab w:val="left" w:pos="420"/>
              </w:tabs>
              <w:adjustRightInd w:val="0"/>
              <w:spacing w:line="220" w:lineRule="exact"/>
              <w:jc w:val="both"/>
              <w:rPr>
                <w:rFonts w:eastAsia="方正仿宋_GBK"/>
              </w:rPr>
            </w:pPr>
          </w:p>
        </w:tc>
        <w:tc>
          <w:tcPr>
            <w:tcW w:w="622" w:type="dxa"/>
            <w:vAlign w:val="center"/>
          </w:tcPr>
          <w:p w:rsidR="00A8221C" w:rsidRDefault="00A8221C">
            <w:pPr>
              <w:widowControl/>
              <w:adjustRightInd w:val="0"/>
              <w:snapToGrid w:val="0"/>
              <w:spacing w:line="220" w:lineRule="exact"/>
              <w:rPr>
                <w:rFonts w:eastAsia="方正仿宋_GBK"/>
                <w:sz w:val="18"/>
                <w:szCs w:val="18"/>
              </w:rPr>
            </w:pPr>
          </w:p>
        </w:tc>
        <w:tc>
          <w:tcPr>
            <w:tcW w:w="993" w:type="dxa"/>
            <w:vAlign w:val="center"/>
          </w:tcPr>
          <w:p w:rsidR="00A8221C" w:rsidRDefault="00A8221C">
            <w:pPr>
              <w:widowControl/>
              <w:adjustRightInd w:val="0"/>
              <w:snapToGrid w:val="0"/>
              <w:spacing w:line="220" w:lineRule="exact"/>
              <w:rPr>
                <w:rFonts w:eastAsia="方正仿宋_GBK"/>
                <w:sz w:val="18"/>
                <w:szCs w:val="18"/>
              </w:rPr>
            </w:pPr>
          </w:p>
        </w:tc>
        <w:tc>
          <w:tcPr>
            <w:tcW w:w="1024" w:type="dxa"/>
            <w:gridSpan w:val="2"/>
            <w:vAlign w:val="center"/>
          </w:tcPr>
          <w:p w:rsidR="00A8221C" w:rsidRDefault="00A8221C">
            <w:pPr>
              <w:widowControl/>
              <w:adjustRightInd w:val="0"/>
              <w:snapToGrid w:val="0"/>
              <w:spacing w:line="220" w:lineRule="exact"/>
              <w:rPr>
                <w:rFonts w:eastAsia="方正仿宋_GBK"/>
                <w:sz w:val="18"/>
                <w:szCs w:val="18"/>
              </w:rPr>
            </w:pPr>
          </w:p>
        </w:tc>
        <w:tc>
          <w:tcPr>
            <w:tcW w:w="600" w:type="dxa"/>
            <w:vAlign w:val="center"/>
          </w:tcPr>
          <w:p w:rsidR="00A8221C" w:rsidRDefault="00A8221C">
            <w:pPr>
              <w:widowControl/>
              <w:adjustRightInd w:val="0"/>
              <w:snapToGrid w:val="0"/>
              <w:spacing w:line="220" w:lineRule="exact"/>
              <w:rPr>
                <w:rFonts w:eastAsia="方正仿宋_GBK"/>
                <w:sz w:val="18"/>
                <w:szCs w:val="18"/>
              </w:rPr>
            </w:pPr>
          </w:p>
        </w:tc>
        <w:tc>
          <w:tcPr>
            <w:tcW w:w="644" w:type="dxa"/>
            <w:vAlign w:val="center"/>
          </w:tcPr>
          <w:p w:rsidR="00A8221C" w:rsidRDefault="00A8221C">
            <w:pPr>
              <w:widowControl/>
              <w:adjustRightInd w:val="0"/>
              <w:snapToGrid w:val="0"/>
              <w:spacing w:line="220" w:lineRule="exact"/>
              <w:rPr>
                <w:rFonts w:eastAsia="方正仿宋_GBK"/>
                <w:sz w:val="18"/>
                <w:szCs w:val="18"/>
              </w:rPr>
            </w:pPr>
          </w:p>
        </w:tc>
        <w:tc>
          <w:tcPr>
            <w:tcW w:w="592" w:type="dxa"/>
            <w:gridSpan w:val="2"/>
            <w:vAlign w:val="center"/>
          </w:tcPr>
          <w:p w:rsidR="00A8221C" w:rsidRDefault="00A8221C">
            <w:pPr>
              <w:widowControl/>
              <w:adjustRightInd w:val="0"/>
              <w:snapToGrid w:val="0"/>
              <w:spacing w:line="220" w:lineRule="exact"/>
              <w:rPr>
                <w:rFonts w:eastAsia="方正仿宋_GBK"/>
                <w:sz w:val="18"/>
                <w:szCs w:val="18"/>
              </w:rPr>
            </w:pPr>
          </w:p>
        </w:tc>
        <w:tc>
          <w:tcPr>
            <w:tcW w:w="4733" w:type="dxa"/>
            <w:gridSpan w:val="8"/>
            <w:vMerge w:val="restart"/>
            <w:vAlign w:val="center"/>
          </w:tcPr>
          <w:p w:rsidR="00A8221C" w:rsidRDefault="00A8221C">
            <w:pPr>
              <w:adjustRightInd w:val="0"/>
              <w:snapToGrid w:val="0"/>
              <w:spacing w:line="220" w:lineRule="exact"/>
              <w:rPr>
                <w:rFonts w:eastAsia="方正仿宋_GBK"/>
              </w:rPr>
            </w:pPr>
          </w:p>
        </w:tc>
      </w:tr>
      <w:tr w:rsidR="00A8221C">
        <w:trPr>
          <w:cantSplit/>
          <w:trHeight w:val="255"/>
          <w:jc w:val="center"/>
        </w:trPr>
        <w:tc>
          <w:tcPr>
            <w:tcW w:w="6176" w:type="dxa"/>
            <w:gridSpan w:val="16"/>
            <w:vAlign w:val="center"/>
          </w:tcPr>
          <w:p w:rsidR="00A8221C" w:rsidRDefault="00680656">
            <w:pPr>
              <w:pStyle w:val="ab"/>
              <w:pBdr>
                <w:bottom w:val="none" w:sz="0" w:space="0" w:color="auto"/>
              </w:pBdr>
              <w:tabs>
                <w:tab w:val="left" w:pos="420"/>
              </w:tabs>
              <w:adjustRightInd w:val="0"/>
              <w:spacing w:line="220" w:lineRule="exact"/>
              <w:rPr>
                <w:rFonts w:eastAsia="方正仿宋_GBK"/>
              </w:rPr>
            </w:pPr>
            <w:r>
              <w:rPr>
                <w:rFonts w:eastAsia="方正仿宋_GBK"/>
              </w:rPr>
              <w:t>主要工作经历</w:t>
            </w:r>
          </w:p>
        </w:tc>
        <w:tc>
          <w:tcPr>
            <w:tcW w:w="4475" w:type="dxa"/>
            <w:gridSpan w:val="8"/>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获奖情况</w:t>
            </w:r>
          </w:p>
        </w:tc>
        <w:tc>
          <w:tcPr>
            <w:tcW w:w="4733" w:type="dxa"/>
            <w:gridSpan w:val="8"/>
            <w:vMerge/>
            <w:vAlign w:val="center"/>
          </w:tcPr>
          <w:p w:rsidR="00A8221C" w:rsidRDefault="00A8221C">
            <w:pPr>
              <w:widowControl/>
              <w:adjustRightInd w:val="0"/>
              <w:snapToGrid w:val="0"/>
              <w:spacing w:line="220" w:lineRule="exact"/>
              <w:rPr>
                <w:rFonts w:eastAsia="方正仿宋_GBK"/>
                <w:sz w:val="18"/>
                <w:szCs w:val="18"/>
              </w:rPr>
            </w:pPr>
          </w:p>
        </w:tc>
      </w:tr>
      <w:tr w:rsidR="00A8221C">
        <w:trPr>
          <w:cantSplit/>
          <w:trHeight w:val="255"/>
          <w:jc w:val="center"/>
        </w:trPr>
        <w:tc>
          <w:tcPr>
            <w:tcW w:w="1015" w:type="dxa"/>
            <w:vAlign w:val="center"/>
          </w:tcPr>
          <w:p w:rsidR="00A8221C" w:rsidRDefault="00680656">
            <w:pPr>
              <w:pStyle w:val="ab"/>
              <w:pBdr>
                <w:bottom w:val="none" w:sz="0" w:space="0" w:color="auto"/>
              </w:pBdr>
              <w:tabs>
                <w:tab w:val="left" w:pos="420"/>
              </w:tabs>
              <w:adjustRightInd w:val="0"/>
              <w:spacing w:line="220" w:lineRule="exact"/>
              <w:rPr>
                <w:rFonts w:eastAsia="方正仿宋_GBK"/>
              </w:rPr>
            </w:pPr>
            <w:r>
              <w:rPr>
                <w:rFonts w:eastAsia="方正仿宋_GBK"/>
              </w:rPr>
              <w:t>起止时间</w:t>
            </w:r>
          </w:p>
        </w:tc>
        <w:tc>
          <w:tcPr>
            <w:tcW w:w="2563" w:type="dxa"/>
            <w:gridSpan w:val="9"/>
            <w:vAlign w:val="center"/>
          </w:tcPr>
          <w:p w:rsidR="00A8221C" w:rsidRDefault="00680656">
            <w:pPr>
              <w:pStyle w:val="ab"/>
              <w:pBdr>
                <w:bottom w:val="none" w:sz="0" w:space="0" w:color="auto"/>
              </w:pBdr>
              <w:tabs>
                <w:tab w:val="left" w:pos="420"/>
              </w:tabs>
              <w:adjustRightInd w:val="0"/>
              <w:spacing w:line="220" w:lineRule="exact"/>
              <w:rPr>
                <w:rFonts w:eastAsia="方正仿宋_GBK"/>
              </w:rPr>
            </w:pPr>
            <w:r>
              <w:rPr>
                <w:rFonts w:eastAsia="方正仿宋_GBK"/>
              </w:rPr>
              <w:t>工作单位</w:t>
            </w:r>
          </w:p>
        </w:tc>
        <w:tc>
          <w:tcPr>
            <w:tcW w:w="1719" w:type="dxa"/>
            <w:gridSpan w:val="4"/>
            <w:vAlign w:val="center"/>
          </w:tcPr>
          <w:p w:rsidR="00A8221C" w:rsidRDefault="00680656">
            <w:pPr>
              <w:pStyle w:val="ab"/>
              <w:pBdr>
                <w:bottom w:val="none" w:sz="0" w:space="0" w:color="auto"/>
              </w:pBdr>
              <w:tabs>
                <w:tab w:val="left" w:pos="420"/>
              </w:tabs>
              <w:adjustRightInd w:val="0"/>
              <w:spacing w:line="220" w:lineRule="exact"/>
              <w:rPr>
                <w:rFonts w:eastAsia="方正仿宋_GBK"/>
              </w:rPr>
            </w:pPr>
            <w:r>
              <w:rPr>
                <w:rFonts w:eastAsia="方正仿宋_GBK"/>
              </w:rPr>
              <w:t>工作内容</w:t>
            </w:r>
          </w:p>
        </w:tc>
        <w:tc>
          <w:tcPr>
            <w:tcW w:w="879" w:type="dxa"/>
            <w:gridSpan w:val="2"/>
            <w:vAlign w:val="center"/>
          </w:tcPr>
          <w:p w:rsidR="00A8221C" w:rsidRDefault="00680656">
            <w:pPr>
              <w:pStyle w:val="ab"/>
              <w:pBdr>
                <w:bottom w:val="none" w:sz="0" w:space="0" w:color="auto"/>
              </w:pBdr>
              <w:tabs>
                <w:tab w:val="left" w:pos="420"/>
              </w:tabs>
              <w:adjustRightInd w:val="0"/>
              <w:spacing w:line="220" w:lineRule="exact"/>
              <w:rPr>
                <w:rFonts w:eastAsia="方正仿宋_GBK"/>
              </w:rPr>
            </w:pPr>
            <w:r>
              <w:rPr>
                <w:rFonts w:eastAsia="方正仿宋_GBK"/>
              </w:rPr>
              <w:t>职务</w:t>
            </w:r>
          </w:p>
        </w:tc>
        <w:tc>
          <w:tcPr>
            <w:tcW w:w="622" w:type="dxa"/>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时间</w:t>
            </w:r>
          </w:p>
        </w:tc>
        <w:tc>
          <w:tcPr>
            <w:tcW w:w="993" w:type="dxa"/>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成果名称</w:t>
            </w:r>
          </w:p>
        </w:tc>
        <w:tc>
          <w:tcPr>
            <w:tcW w:w="850" w:type="dxa"/>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奖励</w:t>
            </w:r>
          </w:p>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名称</w:t>
            </w:r>
          </w:p>
        </w:tc>
        <w:tc>
          <w:tcPr>
            <w:tcW w:w="774" w:type="dxa"/>
            <w:gridSpan w:val="2"/>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颁奖</w:t>
            </w:r>
          </w:p>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单位</w:t>
            </w:r>
          </w:p>
        </w:tc>
        <w:tc>
          <w:tcPr>
            <w:tcW w:w="644" w:type="dxa"/>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应用情况</w:t>
            </w:r>
          </w:p>
        </w:tc>
        <w:tc>
          <w:tcPr>
            <w:tcW w:w="592" w:type="dxa"/>
            <w:gridSpan w:val="2"/>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排名</w:t>
            </w:r>
          </w:p>
        </w:tc>
        <w:tc>
          <w:tcPr>
            <w:tcW w:w="4733" w:type="dxa"/>
            <w:gridSpan w:val="8"/>
            <w:vMerge/>
            <w:vAlign w:val="center"/>
          </w:tcPr>
          <w:p w:rsidR="00A8221C" w:rsidRDefault="00A8221C">
            <w:pPr>
              <w:widowControl/>
              <w:adjustRightInd w:val="0"/>
              <w:snapToGrid w:val="0"/>
              <w:spacing w:line="220" w:lineRule="exact"/>
              <w:rPr>
                <w:rFonts w:eastAsia="方正仿宋_GBK"/>
                <w:sz w:val="18"/>
                <w:szCs w:val="18"/>
              </w:rPr>
            </w:pPr>
          </w:p>
        </w:tc>
      </w:tr>
      <w:tr w:rsidR="00A8221C">
        <w:trPr>
          <w:cantSplit/>
          <w:trHeight w:val="255"/>
          <w:jc w:val="center"/>
        </w:trPr>
        <w:tc>
          <w:tcPr>
            <w:tcW w:w="1015" w:type="dxa"/>
            <w:vAlign w:val="center"/>
          </w:tcPr>
          <w:p w:rsidR="00A8221C" w:rsidRDefault="00A8221C">
            <w:pPr>
              <w:adjustRightInd w:val="0"/>
              <w:snapToGrid w:val="0"/>
              <w:spacing w:line="220" w:lineRule="exact"/>
              <w:jc w:val="center"/>
              <w:rPr>
                <w:rFonts w:eastAsia="方正仿宋_GBK"/>
                <w:szCs w:val="32"/>
              </w:rPr>
            </w:pPr>
          </w:p>
        </w:tc>
        <w:tc>
          <w:tcPr>
            <w:tcW w:w="2563" w:type="dxa"/>
            <w:gridSpan w:val="9"/>
            <w:vAlign w:val="center"/>
          </w:tcPr>
          <w:p w:rsidR="00A8221C" w:rsidRDefault="00A8221C">
            <w:pPr>
              <w:adjustRightInd w:val="0"/>
              <w:snapToGrid w:val="0"/>
              <w:spacing w:line="220" w:lineRule="exact"/>
              <w:jc w:val="center"/>
              <w:rPr>
                <w:rFonts w:eastAsia="方正仿宋_GBK"/>
                <w:szCs w:val="32"/>
              </w:rPr>
            </w:pPr>
          </w:p>
        </w:tc>
        <w:tc>
          <w:tcPr>
            <w:tcW w:w="1719" w:type="dxa"/>
            <w:gridSpan w:val="4"/>
            <w:vAlign w:val="center"/>
          </w:tcPr>
          <w:p w:rsidR="00A8221C" w:rsidRDefault="00A8221C">
            <w:pPr>
              <w:adjustRightInd w:val="0"/>
              <w:snapToGrid w:val="0"/>
              <w:spacing w:line="220" w:lineRule="exact"/>
              <w:jc w:val="center"/>
              <w:rPr>
                <w:rFonts w:eastAsia="方正仿宋_GBK"/>
                <w:szCs w:val="32"/>
              </w:rPr>
            </w:pPr>
          </w:p>
        </w:tc>
        <w:tc>
          <w:tcPr>
            <w:tcW w:w="879" w:type="dxa"/>
            <w:gridSpan w:val="2"/>
            <w:vAlign w:val="center"/>
          </w:tcPr>
          <w:p w:rsidR="00A8221C" w:rsidRDefault="00A8221C">
            <w:pPr>
              <w:adjustRightInd w:val="0"/>
              <w:snapToGrid w:val="0"/>
              <w:spacing w:line="220" w:lineRule="exact"/>
              <w:jc w:val="center"/>
              <w:rPr>
                <w:rFonts w:eastAsia="方正仿宋_GBK"/>
                <w:szCs w:val="32"/>
              </w:rPr>
            </w:pPr>
          </w:p>
        </w:tc>
        <w:tc>
          <w:tcPr>
            <w:tcW w:w="622" w:type="dxa"/>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w:t>
            </w:r>
          </w:p>
        </w:tc>
        <w:tc>
          <w:tcPr>
            <w:tcW w:w="993" w:type="dxa"/>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w:t>
            </w:r>
          </w:p>
        </w:tc>
        <w:tc>
          <w:tcPr>
            <w:tcW w:w="850" w:type="dxa"/>
            <w:vAlign w:val="center"/>
          </w:tcPr>
          <w:p w:rsidR="00A8221C" w:rsidRDefault="00A8221C">
            <w:pPr>
              <w:widowControl/>
              <w:adjustRightInd w:val="0"/>
              <w:snapToGrid w:val="0"/>
              <w:spacing w:line="220" w:lineRule="exact"/>
              <w:jc w:val="center"/>
              <w:rPr>
                <w:rFonts w:eastAsia="方正仿宋_GBK"/>
                <w:sz w:val="18"/>
                <w:szCs w:val="18"/>
              </w:rPr>
            </w:pPr>
          </w:p>
        </w:tc>
        <w:tc>
          <w:tcPr>
            <w:tcW w:w="774" w:type="dxa"/>
            <w:gridSpan w:val="2"/>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市教委</w:t>
            </w:r>
          </w:p>
        </w:tc>
        <w:tc>
          <w:tcPr>
            <w:tcW w:w="644" w:type="dxa"/>
            <w:vAlign w:val="center"/>
          </w:tcPr>
          <w:p w:rsidR="00A8221C" w:rsidRDefault="00A8221C">
            <w:pPr>
              <w:widowControl/>
              <w:adjustRightInd w:val="0"/>
              <w:snapToGrid w:val="0"/>
              <w:spacing w:line="220" w:lineRule="exact"/>
              <w:jc w:val="center"/>
              <w:rPr>
                <w:rFonts w:eastAsia="方正仿宋_GBK"/>
                <w:sz w:val="18"/>
                <w:szCs w:val="18"/>
              </w:rPr>
            </w:pPr>
          </w:p>
        </w:tc>
        <w:tc>
          <w:tcPr>
            <w:tcW w:w="592" w:type="dxa"/>
            <w:gridSpan w:val="2"/>
            <w:vAlign w:val="center"/>
          </w:tcPr>
          <w:p w:rsidR="00A8221C" w:rsidRDefault="00680656">
            <w:pPr>
              <w:widowControl/>
              <w:adjustRightInd w:val="0"/>
              <w:snapToGrid w:val="0"/>
              <w:spacing w:line="220" w:lineRule="exact"/>
              <w:jc w:val="center"/>
              <w:rPr>
                <w:rFonts w:eastAsia="方正仿宋_GBK"/>
                <w:sz w:val="18"/>
                <w:szCs w:val="18"/>
              </w:rPr>
            </w:pPr>
            <w:r>
              <w:rPr>
                <w:rFonts w:eastAsia="方正仿宋_GBK"/>
                <w:sz w:val="18"/>
                <w:szCs w:val="18"/>
              </w:rPr>
              <w:t>1/5</w:t>
            </w:r>
          </w:p>
        </w:tc>
        <w:tc>
          <w:tcPr>
            <w:tcW w:w="4733" w:type="dxa"/>
            <w:gridSpan w:val="8"/>
            <w:vMerge/>
            <w:vAlign w:val="center"/>
          </w:tcPr>
          <w:p w:rsidR="00A8221C" w:rsidRDefault="00A8221C">
            <w:pPr>
              <w:adjustRightInd w:val="0"/>
              <w:snapToGrid w:val="0"/>
              <w:spacing w:line="220" w:lineRule="exact"/>
              <w:rPr>
                <w:rFonts w:eastAsia="方正仿宋_GBK"/>
                <w:szCs w:val="32"/>
              </w:rPr>
            </w:pPr>
          </w:p>
        </w:tc>
      </w:tr>
      <w:tr w:rsidR="00A8221C">
        <w:trPr>
          <w:cantSplit/>
          <w:trHeight w:val="255"/>
          <w:jc w:val="center"/>
        </w:trPr>
        <w:tc>
          <w:tcPr>
            <w:tcW w:w="1015" w:type="dxa"/>
            <w:vAlign w:val="center"/>
          </w:tcPr>
          <w:p w:rsidR="00A8221C" w:rsidRDefault="00A8221C">
            <w:pPr>
              <w:adjustRightInd w:val="0"/>
              <w:snapToGrid w:val="0"/>
              <w:spacing w:line="220" w:lineRule="exact"/>
              <w:rPr>
                <w:rFonts w:eastAsia="方正仿宋_GBK"/>
                <w:szCs w:val="32"/>
              </w:rPr>
            </w:pPr>
          </w:p>
        </w:tc>
        <w:tc>
          <w:tcPr>
            <w:tcW w:w="2563" w:type="dxa"/>
            <w:gridSpan w:val="9"/>
            <w:vAlign w:val="center"/>
          </w:tcPr>
          <w:p w:rsidR="00A8221C" w:rsidRDefault="00A8221C">
            <w:pPr>
              <w:adjustRightInd w:val="0"/>
              <w:snapToGrid w:val="0"/>
              <w:spacing w:line="220" w:lineRule="exact"/>
              <w:rPr>
                <w:rFonts w:eastAsia="方正仿宋_GBK"/>
                <w:szCs w:val="32"/>
              </w:rPr>
            </w:pPr>
          </w:p>
        </w:tc>
        <w:tc>
          <w:tcPr>
            <w:tcW w:w="1719" w:type="dxa"/>
            <w:gridSpan w:val="4"/>
            <w:vAlign w:val="center"/>
          </w:tcPr>
          <w:p w:rsidR="00A8221C" w:rsidRDefault="00A8221C">
            <w:pPr>
              <w:adjustRightInd w:val="0"/>
              <w:snapToGrid w:val="0"/>
              <w:spacing w:line="220" w:lineRule="exact"/>
              <w:rPr>
                <w:rFonts w:eastAsia="方正仿宋_GBK"/>
                <w:szCs w:val="32"/>
              </w:rPr>
            </w:pPr>
          </w:p>
        </w:tc>
        <w:tc>
          <w:tcPr>
            <w:tcW w:w="879" w:type="dxa"/>
            <w:gridSpan w:val="2"/>
            <w:vAlign w:val="center"/>
          </w:tcPr>
          <w:p w:rsidR="00A8221C" w:rsidRDefault="00A8221C">
            <w:pPr>
              <w:adjustRightInd w:val="0"/>
              <w:snapToGrid w:val="0"/>
              <w:spacing w:line="220" w:lineRule="exact"/>
              <w:rPr>
                <w:rFonts w:eastAsia="方正仿宋_GBK"/>
                <w:szCs w:val="32"/>
              </w:rPr>
            </w:pPr>
          </w:p>
        </w:tc>
        <w:tc>
          <w:tcPr>
            <w:tcW w:w="622" w:type="dxa"/>
            <w:vAlign w:val="center"/>
          </w:tcPr>
          <w:p w:rsidR="00A8221C" w:rsidRDefault="00A8221C">
            <w:pPr>
              <w:widowControl/>
              <w:adjustRightInd w:val="0"/>
              <w:snapToGrid w:val="0"/>
              <w:spacing w:line="220" w:lineRule="exact"/>
              <w:rPr>
                <w:rFonts w:eastAsia="方正仿宋_GBK"/>
                <w:sz w:val="18"/>
                <w:szCs w:val="18"/>
              </w:rPr>
            </w:pPr>
          </w:p>
        </w:tc>
        <w:tc>
          <w:tcPr>
            <w:tcW w:w="993" w:type="dxa"/>
            <w:vAlign w:val="center"/>
          </w:tcPr>
          <w:p w:rsidR="00A8221C" w:rsidRDefault="00A8221C">
            <w:pPr>
              <w:widowControl/>
              <w:adjustRightInd w:val="0"/>
              <w:snapToGrid w:val="0"/>
              <w:spacing w:line="220" w:lineRule="exact"/>
              <w:rPr>
                <w:rFonts w:eastAsia="方正仿宋_GBK"/>
                <w:sz w:val="18"/>
                <w:szCs w:val="18"/>
              </w:rPr>
            </w:pPr>
          </w:p>
        </w:tc>
        <w:tc>
          <w:tcPr>
            <w:tcW w:w="850" w:type="dxa"/>
            <w:vAlign w:val="center"/>
          </w:tcPr>
          <w:p w:rsidR="00A8221C" w:rsidRDefault="00A8221C">
            <w:pPr>
              <w:widowControl/>
              <w:adjustRightInd w:val="0"/>
              <w:snapToGrid w:val="0"/>
              <w:spacing w:line="220" w:lineRule="exact"/>
              <w:rPr>
                <w:rFonts w:eastAsia="方正仿宋_GBK"/>
                <w:sz w:val="18"/>
                <w:szCs w:val="18"/>
              </w:rPr>
            </w:pPr>
          </w:p>
        </w:tc>
        <w:tc>
          <w:tcPr>
            <w:tcW w:w="774" w:type="dxa"/>
            <w:gridSpan w:val="2"/>
            <w:vAlign w:val="center"/>
          </w:tcPr>
          <w:p w:rsidR="00A8221C" w:rsidRDefault="00A8221C">
            <w:pPr>
              <w:widowControl/>
              <w:adjustRightInd w:val="0"/>
              <w:snapToGrid w:val="0"/>
              <w:spacing w:line="220" w:lineRule="exact"/>
              <w:rPr>
                <w:rFonts w:eastAsia="方正仿宋_GBK"/>
                <w:sz w:val="18"/>
                <w:szCs w:val="18"/>
              </w:rPr>
            </w:pPr>
          </w:p>
        </w:tc>
        <w:tc>
          <w:tcPr>
            <w:tcW w:w="644" w:type="dxa"/>
            <w:vAlign w:val="center"/>
          </w:tcPr>
          <w:p w:rsidR="00A8221C" w:rsidRDefault="00A8221C">
            <w:pPr>
              <w:widowControl/>
              <w:adjustRightInd w:val="0"/>
              <w:snapToGrid w:val="0"/>
              <w:spacing w:line="220" w:lineRule="exact"/>
              <w:rPr>
                <w:rFonts w:eastAsia="方正仿宋_GBK"/>
                <w:sz w:val="18"/>
                <w:szCs w:val="18"/>
              </w:rPr>
            </w:pPr>
          </w:p>
        </w:tc>
        <w:tc>
          <w:tcPr>
            <w:tcW w:w="592" w:type="dxa"/>
            <w:gridSpan w:val="2"/>
            <w:vAlign w:val="center"/>
          </w:tcPr>
          <w:p w:rsidR="00A8221C" w:rsidRDefault="00A8221C">
            <w:pPr>
              <w:widowControl/>
              <w:adjustRightInd w:val="0"/>
              <w:snapToGrid w:val="0"/>
              <w:spacing w:line="220" w:lineRule="exact"/>
              <w:rPr>
                <w:rFonts w:eastAsia="方正仿宋_GBK"/>
                <w:sz w:val="18"/>
                <w:szCs w:val="18"/>
              </w:rPr>
            </w:pPr>
          </w:p>
        </w:tc>
        <w:tc>
          <w:tcPr>
            <w:tcW w:w="1597" w:type="dxa"/>
            <w:gridSpan w:val="3"/>
            <w:vAlign w:val="center"/>
          </w:tcPr>
          <w:p w:rsidR="00A8221C" w:rsidRDefault="00680656">
            <w:pPr>
              <w:pStyle w:val="ab"/>
              <w:pBdr>
                <w:bottom w:val="none" w:sz="0" w:space="0" w:color="auto"/>
              </w:pBdr>
              <w:tabs>
                <w:tab w:val="left" w:pos="420"/>
              </w:tabs>
              <w:adjustRightInd w:val="0"/>
              <w:spacing w:line="220" w:lineRule="exact"/>
              <w:jc w:val="both"/>
              <w:rPr>
                <w:rFonts w:eastAsia="方正仿宋_GBK"/>
              </w:rPr>
            </w:pPr>
            <w:r>
              <w:rPr>
                <w:rFonts w:eastAsia="方正仿宋_GBK"/>
              </w:rPr>
              <w:t>单位负责人签字</w:t>
            </w:r>
          </w:p>
        </w:tc>
        <w:tc>
          <w:tcPr>
            <w:tcW w:w="3136" w:type="dxa"/>
            <w:gridSpan w:val="5"/>
            <w:vAlign w:val="center"/>
          </w:tcPr>
          <w:p w:rsidR="00A8221C" w:rsidRDefault="00A8221C">
            <w:pPr>
              <w:adjustRightInd w:val="0"/>
              <w:snapToGrid w:val="0"/>
              <w:spacing w:line="220" w:lineRule="exact"/>
              <w:rPr>
                <w:rFonts w:eastAsia="方正仿宋_GBK"/>
                <w:szCs w:val="32"/>
              </w:rPr>
            </w:pPr>
          </w:p>
        </w:tc>
      </w:tr>
    </w:tbl>
    <w:p w:rsidR="00A8221C" w:rsidRDefault="00680656">
      <w:pPr>
        <w:spacing w:line="300" w:lineRule="exact"/>
        <w:rPr>
          <w:rFonts w:eastAsia="方正仿宋_GBK"/>
          <w:spacing w:val="-6"/>
          <w:sz w:val="18"/>
          <w:szCs w:val="18"/>
        </w:rPr>
      </w:pPr>
      <w:r>
        <w:rPr>
          <w:rFonts w:eastAsia="方正仿宋_GBK"/>
          <w:spacing w:val="-6"/>
          <w:sz w:val="18"/>
          <w:szCs w:val="18"/>
        </w:rPr>
        <w:t>注：本表由申报人填写，并亲笔签名，使用</w:t>
      </w:r>
      <w:r>
        <w:rPr>
          <w:rFonts w:eastAsia="方正仿宋_GBK"/>
          <w:spacing w:val="-6"/>
          <w:sz w:val="18"/>
          <w:szCs w:val="18"/>
        </w:rPr>
        <w:t>A3</w:t>
      </w:r>
      <w:r>
        <w:rPr>
          <w:rFonts w:eastAsia="方正仿宋_GBK"/>
          <w:spacing w:val="-6"/>
          <w:sz w:val="18"/>
          <w:szCs w:val="18"/>
        </w:rPr>
        <w:t>纸打印。本表所填写内容，须经单位审核和公示无误后，由单位负责人签字并加盖公章方有效。</w:t>
      </w:r>
      <w:r>
        <w:rPr>
          <w:rFonts w:eastAsia="方正仿宋_GBK"/>
          <w:spacing w:val="-6"/>
          <w:sz w:val="18"/>
          <w:szCs w:val="18"/>
        </w:rPr>
        <w:t xml:space="preserve">  </w:t>
      </w:r>
      <w:r>
        <w:rPr>
          <w:rFonts w:eastAsia="方正仿宋_GBK"/>
          <w:spacing w:val="-6"/>
          <w:sz w:val="18"/>
          <w:szCs w:val="18"/>
        </w:rPr>
        <w:t>重庆市职称改革办公室制</w:t>
      </w:r>
    </w:p>
    <w:p w:rsidR="00A8221C" w:rsidRDefault="00680656">
      <w:pPr>
        <w:spacing w:line="600" w:lineRule="exact"/>
        <w:jc w:val="left"/>
        <w:rPr>
          <w:rFonts w:eastAsia="方正黑体_GBK"/>
          <w:kern w:val="0"/>
          <w:sz w:val="32"/>
          <w:szCs w:val="32"/>
        </w:rPr>
      </w:pPr>
      <w:r>
        <w:rPr>
          <w:rFonts w:eastAsia="方正黑体_GBK"/>
          <w:kern w:val="0"/>
          <w:szCs w:val="32"/>
        </w:rPr>
        <w:br w:type="page"/>
      </w:r>
      <w:r>
        <w:rPr>
          <w:rFonts w:eastAsia="方正黑体_GBK"/>
          <w:kern w:val="0"/>
          <w:sz w:val="32"/>
          <w:szCs w:val="32"/>
        </w:rPr>
        <w:lastRenderedPageBreak/>
        <w:t>附件</w:t>
      </w:r>
      <w:r>
        <w:rPr>
          <w:rFonts w:eastAsia="方正黑体_GBK"/>
          <w:kern w:val="0"/>
          <w:sz w:val="32"/>
          <w:szCs w:val="32"/>
        </w:rPr>
        <w:t>7</w:t>
      </w:r>
    </w:p>
    <w:p w:rsidR="00A8221C" w:rsidRDefault="00680656">
      <w:pPr>
        <w:spacing w:line="600" w:lineRule="exact"/>
        <w:jc w:val="center"/>
        <w:rPr>
          <w:rFonts w:eastAsia="方正小标宋_GBK"/>
          <w:sz w:val="44"/>
          <w:szCs w:val="44"/>
        </w:rPr>
      </w:pPr>
      <w:r>
        <w:rPr>
          <w:rFonts w:eastAsia="方正小标宋_GBK"/>
          <w:sz w:val="44"/>
          <w:szCs w:val="44"/>
        </w:rPr>
        <w:t>重庆市</w:t>
      </w:r>
      <w:r>
        <w:rPr>
          <w:rFonts w:eastAsia="方正小标宋_GBK"/>
          <w:sz w:val="44"/>
          <w:szCs w:val="44"/>
        </w:rPr>
        <w:t xml:space="preserve">       </w:t>
      </w:r>
      <w:r>
        <w:rPr>
          <w:rFonts w:eastAsia="方正小标宋_GBK"/>
          <w:sz w:val="44"/>
          <w:szCs w:val="44"/>
        </w:rPr>
        <w:t>级职称申报人员送审名册</w:t>
      </w:r>
    </w:p>
    <w:p w:rsidR="00A8221C" w:rsidRDefault="00680656">
      <w:pPr>
        <w:jc w:val="left"/>
        <w:rPr>
          <w:rFonts w:eastAsia="方正仿宋_GBK"/>
          <w:spacing w:val="-24"/>
          <w:sz w:val="24"/>
        </w:rPr>
      </w:pPr>
      <w:r>
        <w:rPr>
          <w:rFonts w:eastAsia="方正仿宋_GBK"/>
          <w:spacing w:val="-24"/>
          <w:sz w:val="24"/>
        </w:rPr>
        <w:t>填报单位及主管部门盖章：</w:t>
      </w:r>
      <w:r>
        <w:rPr>
          <w:rFonts w:eastAsia="方正仿宋_GBK"/>
          <w:spacing w:val="-24"/>
          <w:sz w:val="24"/>
        </w:rPr>
        <w:t xml:space="preserve">                                      </w:t>
      </w:r>
      <w:r>
        <w:rPr>
          <w:rFonts w:eastAsia="方正仿宋_GBK"/>
          <w:spacing w:val="-24"/>
          <w:sz w:val="24"/>
        </w:rPr>
        <w:t>系列：</w:t>
      </w:r>
      <w:r>
        <w:rPr>
          <w:rFonts w:eastAsia="方正仿宋_GBK"/>
          <w:spacing w:val="-24"/>
          <w:sz w:val="24"/>
        </w:rPr>
        <w:t xml:space="preserve">          </w:t>
      </w:r>
      <w:r>
        <w:rPr>
          <w:rFonts w:eastAsia="方正仿宋_GBK"/>
          <w:spacing w:val="-24"/>
          <w:sz w:val="24"/>
        </w:rPr>
        <w:t>专业组别：</w:t>
      </w:r>
      <w:r>
        <w:rPr>
          <w:rFonts w:eastAsia="方正仿宋_GBK"/>
          <w:spacing w:val="-24"/>
          <w:sz w:val="24"/>
        </w:rPr>
        <w:t xml:space="preserve">          </w:t>
      </w:r>
      <w:r>
        <w:rPr>
          <w:rFonts w:eastAsia="方正仿宋_GBK"/>
          <w:spacing w:val="-24"/>
          <w:sz w:val="24"/>
        </w:rPr>
        <w:t>填报人及联系电话：</w:t>
      </w:r>
      <w:r>
        <w:rPr>
          <w:rFonts w:eastAsia="方正仿宋_GBK"/>
          <w:spacing w:val="-24"/>
          <w:sz w:val="24"/>
        </w:rPr>
        <w:t xml:space="preserve">            </w:t>
      </w:r>
      <w:r>
        <w:rPr>
          <w:rFonts w:eastAsia="方正仿宋_GBK"/>
          <w:spacing w:val="-24"/>
          <w:sz w:val="24"/>
        </w:rPr>
        <w:t>填报日期：</w:t>
      </w:r>
      <w:r>
        <w:rPr>
          <w:rFonts w:eastAsia="方正仿宋_GBK"/>
          <w:spacing w:val="-24"/>
          <w:sz w:val="24"/>
        </w:rPr>
        <w:t xml:space="preserve">  </w:t>
      </w:r>
      <w:r>
        <w:rPr>
          <w:rFonts w:eastAsia="方正仿宋_GBK"/>
          <w:spacing w:val="-24"/>
          <w:sz w:val="24"/>
        </w:rPr>
        <w:t>年</w:t>
      </w:r>
      <w:r>
        <w:rPr>
          <w:rFonts w:eastAsia="方正仿宋_GBK"/>
          <w:spacing w:val="-24"/>
          <w:sz w:val="24"/>
        </w:rPr>
        <w:t xml:space="preserve">   </w:t>
      </w:r>
      <w:r>
        <w:rPr>
          <w:rFonts w:eastAsia="方正仿宋_GBK"/>
          <w:spacing w:val="-24"/>
          <w:sz w:val="24"/>
        </w:rPr>
        <w:t>月</w:t>
      </w:r>
      <w:r>
        <w:rPr>
          <w:rFonts w:eastAsia="方正仿宋_GBK"/>
          <w:spacing w:val="-24"/>
          <w:sz w:val="24"/>
        </w:rPr>
        <w:t xml:space="preserve">   </w:t>
      </w:r>
      <w:r>
        <w:rPr>
          <w:rFonts w:eastAsia="方正仿宋_GBK"/>
          <w:spacing w:val="-24"/>
          <w:sz w:val="24"/>
        </w:rPr>
        <w:t>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5"/>
        <w:gridCol w:w="868"/>
        <w:gridCol w:w="520"/>
        <w:gridCol w:w="759"/>
        <w:gridCol w:w="1306"/>
        <w:gridCol w:w="719"/>
        <w:gridCol w:w="1635"/>
        <w:gridCol w:w="887"/>
        <w:gridCol w:w="1261"/>
        <w:gridCol w:w="1004"/>
        <w:gridCol w:w="1250"/>
        <w:gridCol w:w="1163"/>
        <w:gridCol w:w="1471"/>
        <w:gridCol w:w="954"/>
      </w:tblGrid>
      <w:tr w:rsidR="00A8221C">
        <w:trPr>
          <w:cantSplit/>
          <w:trHeight w:val="907"/>
          <w:jc w:val="center"/>
        </w:trPr>
        <w:tc>
          <w:tcPr>
            <w:tcW w:w="615" w:type="dxa"/>
            <w:vMerge w:val="restart"/>
            <w:vAlign w:val="center"/>
          </w:tcPr>
          <w:p w:rsidR="00A8221C" w:rsidRDefault="00680656">
            <w:pPr>
              <w:spacing w:line="400" w:lineRule="exact"/>
              <w:jc w:val="center"/>
              <w:rPr>
                <w:rFonts w:eastAsia="方正仿宋_GBK"/>
                <w:sz w:val="24"/>
              </w:rPr>
            </w:pPr>
            <w:r>
              <w:rPr>
                <w:rFonts w:eastAsia="方正仿宋_GBK"/>
                <w:sz w:val="24"/>
              </w:rPr>
              <w:t>序号</w:t>
            </w:r>
          </w:p>
        </w:tc>
        <w:tc>
          <w:tcPr>
            <w:tcW w:w="868" w:type="dxa"/>
            <w:vMerge w:val="restart"/>
            <w:vAlign w:val="center"/>
          </w:tcPr>
          <w:p w:rsidR="00A8221C" w:rsidRDefault="00680656">
            <w:pPr>
              <w:spacing w:line="400" w:lineRule="exact"/>
              <w:jc w:val="center"/>
              <w:rPr>
                <w:rFonts w:eastAsia="方正仿宋_GBK"/>
                <w:sz w:val="24"/>
              </w:rPr>
            </w:pPr>
            <w:r>
              <w:rPr>
                <w:rFonts w:eastAsia="方正仿宋_GBK"/>
                <w:sz w:val="24"/>
              </w:rPr>
              <w:t>姓名</w:t>
            </w:r>
          </w:p>
        </w:tc>
        <w:tc>
          <w:tcPr>
            <w:tcW w:w="520" w:type="dxa"/>
            <w:vMerge w:val="restart"/>
            <w:vAlign w:val="center"/>
          </w:tcPr>
          <w:p w:rsidR="00A8221C" w:rsidRDefault="00680656">
            <w:pPr>
              <w:spacing w:line="400" w:lineRule="exact"/>
              <w:jc w:val="center"/>
              <w:rPr>
                <w:rFonts w:eastAsia="方正仿宋_GBK"/>
                <w:sz w:val="24"/>
              </w:rPr>
            </w:pPr>
            <w:r>
              <w:rPr>
                <w:rFonts w:eastAsia="方正仿宋_GBK"/>
                <w:sz w:val="24"/>
              </w:rPr>
              <w:t>性别</w:t>
            </w:r>
          </w:p>
        </w:tc>
        <w:tc>
          <w:tcPr>
            <w:tcW w:w="759" w:type="dxa"/>
            <w:vMerge w:val="restart"/>
            <w:vAlign w:val="center"/>
          </w:tcPr>
          <w:p w:rsidR="00A8221C" w:rsidRDefault="00680656">
            <w:pPr>
              <w:spacing w:line="400" w:lineRule="exact"/>
              <w:jc w:val="center"/>
              <w:rPr>
                <w:rFonts w:eastAsia="方正仿宋_GBK"/>
                <w:sz w:val="24"/>
              </w:rPr>
            </w:pPr>
            <w:r>
              <w:rPr>
                <w:rFonts w:eastAsia="方正仿宋_GBK"/>
                <w:sz w:val="24"/>
              </w:rPr>
              <w:t>出生年月</w:t>
            </w:r>
          </w:p>
        </w:tc>
        <w:tc>
          <w:tcPr>
            <w:tcW w:w="1306" w:type="dxa"/>
            <w:vMerge w:val="restart"/>
            <w:vAlign w:val="center"/>
          </w:tcPr>
          <w:p w:rsidR="00A8221C" w:rsidRDefault="00680656">
            <w:pPr>
              <w:spacing w:line="400" w:lineRule="exact"/>
              <w:jc w:val="center"/>
              <w:rPr>
                <w:rFonts w:eastAsia="方正仿宋_GBK"/>
                <w:sz w:val="24"/>
              </w:rPr>
            </w:pPr>
            <w:r>
              <w:rPr>
                <w:rFonts w:eastAsia="方正仿宋_GBK"/>
                <w:sz w:val="24"/>
              </w:rPr>
              <w:t>单位及</w:t>
            </w:r>
          </w:p>
          <w:p w:rsidR="00A8221C" w:rsidRDefault="00680656">
            <w:pPr>
              <w:spacing w:line="400" w:lineRule="exact"/>
              <w:jc w:val="center"/>
              <w:rPr>
                <w:rFonts w:eastAsia="方正仿宋_GBK"/>
                <w:sz w:val="24"/>
              </w:rPr>
            </w:pPr>
            <w:r>
              <w:rPr>
                <w:rFonts w:eastAsia="方正仿宋_GBK"/>
                <w:sz w:val="24"/>
              </w:rPr>
              <w:t>职务</w:t>
            </w:r>
          </w:p>
        </w:tc>
        <w:tc>
          <w:tcPr>
            <w:tcW w:w="719" w:type="dxa"/>
            <w:vMerge w:val="restart"/>
            <w:vAlign w:val="center"/>
          </w:tcPr>
          <w:p w:rsidR="00A8221C" w:rsidRDefault="00680656">
            <w:pPr>
              <w:spacing w:line="400" w:lineRule="exact"/>
              <w:jc w:val="center"/>
              <w:rPr>
                <w:rFonts w:eastAsia="方正仿宋_GBK"/>
                <w:sz w:val="24"/>
              </w:rPr>
            </w:pPr>
            <w:r>
              <w:rPr>
                <w:rFonts w:eastAsia="方正仿宋_GBK"/>
                <w:sz w:val="24"/>
              </w:rPr>
              <w:t>学历学位</w:t>
            </w:r>
          </w:p>
        </w:tc>
        <w:tc>
          <w:tcPr>
            <w:tcW w:w="1635" w:type="dxa"/>
            <w:vMerge w:val="restart"/>
            <w:vAlign w:val="center"/>
          </w:tcPr>
          <w:p w:rsidR="00A8221C" w:rsidRDefault="00680656">
            <w:pPr>
              <w:spacing w:line="400" w:lineRule="exact"/>
              <w:jc w:val="center"/>
              <w:rPr>
                <w:rFonts w:eastAsia="方正仿宋_GBK"/>
                <w:sz w:val="24"/>
              </w:rPr>
            </w:pPr>
            <w:r>
              <w:rPr>
                <w:rFonts w:eastAsia="方正仿宋_GBK"/>
                <w:sz w:val="24"/>
              </w:rPr>
              <w:t>何年何校</w:t>
            </w:r>
          </w:p>
          <w:p w:rsidR="00A8221C" w:rsidRDefault="00680656">
            <w:pPr>
              <w:spacing w:line="400" w:lineRule="exact"/>
              <w:jc w:val="center"/>
              <w:rPr>
                <w:rFonts w:eastAsia="方正仿宋_GBK"/>
                <w:sz w:val="24"/>
              </w:rPr>
            </w:pPr>
            <w:r>
              <w:rPr>
                <w:rFonts w:eastAsia="方正仿宋_GBK"/>
                <w:sz w:val="24"/>
              </w:rPr>
              <w:t>何专业毕业</w:t>
            </w:r>
          </w:p>
        </w:tc>
        <w:tc>
          <w:tcPr>
            <w:tcW w:w="887" w:type="dxa"/>
            <w:vMerge w:val="restart"/>
            <w:vAlign w:val="center"/>
          </w:tcPr>
          <w:p w:rsidR="00A8221C" w:rsidRDefault="00680656">
            <w:pPr>
              <w:spacing w:line="400" w:lineRule="exact"/>
              <w:jc w:val="center"/>
              <w:rPr>
                <w:rFonts w:eastAsia="方正仿宋_GBK"/>
                <w:sz w:val="24"/>
              </w:rPr>
            </w:pPr>
            <w:r>
              <w:rPr>
                <w:rFonts w:eastAsia="方正仿宋_GBK"/>
                <w:sz w:val="24"/>
              </w:rPr>
              <w:t>参加工作时间</w:t>
            </w:r>
          </w:p>
        </w:tc>
        <w:tc>
          <w:tcPr>
            <w:tcW w:w="1261" w:type="dxa"/>
            <w:vMerge w:val="restart"/>
            <w:vAlign w:val="center"/>
          </w:tcPr>
          <w:p w:rsidR="00A8221C" w:rsidRDefault="00680656">
            <w:pPr>
              <w:spacing w:line="400" w:lineRule="exact"/>
              <w:jc w:val="center"/>
              <w:rPr>
                <w:rFonts w:eastAsia="方正仿宋_GBK"/>
                <w:sz w:val="24"/>
              </w:rPr>
            </w:pPr>
            <w:r>
              <w:rPr>
                <w:rFonts w:eastAsia="方正仿宋_GBK"/>
                <w:sz w:val="24"/>
              </w:rPr>
              <w:t>现职称</w:t>
            </w:r>
            <w:ins w:id="2309" w:author="重庆社会科学院" w:date="2021-10-21T10:20:00Z">
              <w:r w:rsidR="008F72E8">
                <w:rPr>
                  <w:rFonts w:eastAsia="方正仿宋_GBK" w:hint="eastAsia"/>
                  <w:sz w:val="24"/>
                </w:rPr>
                <w:t>或</w:t>
              </w:r>
            </w:ins>
            <w:ins w:id="2310" w:author="重庆社会科学院" w:date="2021-10-21T10:21:00Z">
              <w:r w:rsidR="009D1F14">
                <w:rPr>
                  <w:rFonts w:eastAsia="方正仿宋_GBK" w:hint="eastAsia"/>
                  <w:sz w:val="24"/>
                </w:rPr>
                <w:t>职业</w:t>
              </w:r>
              <w:r w:rsidR="009D1F14">
                <w:rPr>
                  <w:rFonts w:eastAsia="方正仿宋_GBK"/>
                  <w:sz w:val="24"/>
                </w:rPr>
                <w:t>资格</w:t>
              </w:r>
            </w:ins>
            <w:r>
              <w:rPr>
                <w:rFonts w:eastAsia="方正仿宋_GBK"/>
                <w:sz w:val="24"/>
              </w:rPr>
              <w:t>及取得时间</w:t>
            </w:r>
          </w:p>
        </w:tc>
        <w:tc>
          <w:tcPr>
            <w:tcW w:w="1004" w:type="dxa"/>
            <w:vMerge w:val="restart"/>
            <w:vAlign w:val="center"/>
          </w:tcPr>
          <w:p w:rsidR="00A8221C" w:rsidRDefault="00680656">
            <w:pPr>
              <w:spacing w:line="400" w:lineRule="exact"/>
              <w:jc w:val="center"/>
              <w:rPr>
                <w:rFonts w:eastAsia="方正仿宋_GBK"/>
                <w:sz w:val="24"/>
              </w:rPr>
            </w:pPr>
            <w:r>
              <w:rPr>
                <w:rFonts w:eastAsia="方正仿宋_GBK"/>
                <w:sz w:val="24"/>
              </w:rPr>
              <w:t>申报何职称</w:t>
            </w:r>
          </w:p>
        </w:tc>
        <w:tc>
          <w:tcPr>
            <w:tcW w:w="2413" w:type="dxa"/>
            <w:gridSpan w:val="2"/>
            <w:vAlign w:val="center"/>
          </w:tcPr>
          <w:p w:rsidR="00A8221C" w:rsidRDefault="00680656">
            <w:pPr>
              <w:spacing w:line="400" w:lineRule="exact"/>
              <w:jc w:val="center"/>
              <w:rPr>
                <w:rFonts w:eastAsia="方正仿宋_GBK"/>
                <w:sz w:val="24"/>
              </w:rPr>
            </w:pPr>
            <w:r>
              <w:rPr>
                <w:rFonts w:eastAsia="方正仿宋_GBK"/>
                <w:sz w:val="24"/>
              </w:rPr>
              <w:t>考试及继续教育情况</w:t>
            </w:r>
          </w:p>
        </w:tc>
        <w:tc>
          <w:tcPr>
            <w:tcW w:w="1471" w:type="dxa"/>
            <w:vMerge w:val="restart"/>
            <w:vAlign w:val="center"/>
          </w:tcPr>
          <w:p w:rsidR="00A8221C" w:rsidRDefault="00680656">
            <w:pPr>
              <w:spacing w:line="400" w:lineRule="exact"/>
              <w:jc w:val="center"/>
              <w:rPr>
                <w:rFonts w:eastAsia="方正仿宋_GBK"/>
                <w:sz w:val="24"/>
              </w:rPr>
            </w:pPr>
            <w:r>
              <w:rPr>
                <w:rFonts w:eastAsia="方正仿宋_GBK"/>
                <w:sz w:val="24"/>
              </w:rPr>
              <w:t>联系电话</w:t>
            </w:r>
          </w:p>
        </w:tc>
        <w:tc>
          <w:tcPr>
            <w:tcW w:w="954" w:type="dxa"/>
            <w:vMerge w:val="restart"/>
            <w:vAlign w:val="center"/>
          </w:tcPr>
          <w:p w:rsidR="00A8221C" w:rsidRDefault="00680656">
            <w:pPr>
              <w:spacing w:line="400" w:lineRule="exact"/>
              <w:jc w:val="center"/>
              <w:rPr>
                <w:rFonts w:eastAsia="方正仿宋_GBK"/>
                <w:sz w:val="24"/>
              </w:rPr>
            </w:pPr>
            <w:r>
              <w:rPr>
                <w:rFonts w:eastAsia="方正仿宋_GBK"/>
                <w:sz w:val="24"/>
              </w:rPr>
              <w:t>备注</w:t>
            </w:r>
          </w:p>
        </w:tc>
      </w:tr>
      <w:tr w:rsidR="00A8221C">
        <w:trPr>
          <w:cantSplit/>
          <w:trHeight w:val="907"/>
          <w:jc w:val="center"/>
        </w:trPr>
        <w:tc>
          <w:tcPr>
            <w:tcW w:w="615" w:type="dxa"/>
            <w:vMerge/>
            <w:vAlign w:val="center"/>
          </w:tcPr>
          <w:p w:rsidR="00A8221C" w:rsidRDefault="00A8221C">
            <w:pPr>
              <w:widowControl/>
              <w:spacing w:line="400" w:lineRule="exact"/>
              <w:jc w:val="left"/>
              <w:rPr>
                <w:rFonts w:eastAsia="方正仿宋_GBK"/>
                <w:sz w:val="24"/>
              </w:rPr>
            </w:pPr>
          </w:p>
        </w:tc>
        <w:tc>
          <w:tcPr>
            <w:tcW w:w="868" w:type="dxa"/>
            <w:vMerge/>
            <w:vAlign w:val="center"/>
          </w:tcPr>
          <w:p w:rsidR="00A8221C" w:rsidRDefault="00A8221C">
            <w:pPr>
              <w:widowControl/>
              <w:spacing w:line="400" w:lineRule="exact"/>
              <w:jc w:val="left"/>
              <w:rPr>
                <w:rFonts w:eastAsia="方正仿宋_GBK"/>
                <w:sz w:val="24"/>
              </w:rPr>
            </w:pPr>
          </w:p>
        </w:tc>
        <w:tc>
          <w:tcPr>
            <w:tcW w:w="520" w:type="dxa"/>
            <w:vMerge/>
            <w:vAlign w:val="center"/>
          </w:tcPr>
          <w:p w:rsidR="00A8221C" w:rsidRDefault="00A8221C">
            <w:pPr>
              <w:widowControl/>
              <w:spacing w:line="400" w:lineRule="exact"/>
              <w:jc w:val="left"/>
              <w:rPr>
                <w:rFonts w:eastAsia="方正仿宋_GBK"/>
                <w:sz w:val="24"/>
              </w:rPr>
            </w:pPr>
          </w:p>
        </w:tc>
        <w:tc>
          <w:tcPr>
            <w:tcW w:w="759" w:type="dxa"/>
            <w:vMerge/>
            <w:vAlign w:val="center"/>
          </w:tcPr>
          <w:p w:rsidR="00A8221C" w:rsidRDefault="00A8221C">
            <w:pPr>
              <w:widowControl/>
              <w:spacing w:line="400" w:lineRule="exact"/>
              <w:jc w:val="left"/>
              <w:rPr>
                <w:rFonts w:eastAsia="方正仿宋_GBK"/>
                <w:sz w:val="24"/>
              </w:rPr>
            </w:pPr>
          </w:p>
        </w:tc>
        <w:tc>
          <w:tcPr>
            <w:tcW w:w="1306" w:type="dxa"/>
            <w:vMerge/>
            <w:vAlign w:val="center"/>
          </w:tcPr>
          <w:p w:rsidR="00A8221C" w:rsidRDefault="00A8221C">
            <w:pPr>
              <w:widowControl/>
              <w:spacing w:line="400" w:lineRule="exact"/>
              <w:jc w:val="left"/>
              <w:rPr>
                <w:rFonts w:eastAsia="方正仿宋_GBK"/>
                <w:sz w:val="24"/>
              </w:rPr>
            </w:pPr>
          </w:p>
        </w:tc>
        <w:tc>
          <w:tcPr>
            <w:tcW w:w="719" w:type="dxa"/>
            <w:vMerge/>
            <w:vAlign w:val="center"/>
          </w:tcPr>
          <w:p w:rsidR="00A8221C" w:rsidRDefault="00A8221C">
            <w:pPr>
              <w:widowControl/>
              <w:spacing w:line="400" w:lineRule="exact"/>
              <w:jc w:val="left"/>
              <w:rPr>
                <w:rFonts w:eastAsia="方正仿宋_GBK"/>
                <w:sz w:val="24"/>
              </w:rPr>
            </w:pPr>
          </w:p>
        </w:tc>
        <w:tc>
          <w:tcPr>
            <w:tcW w:w="1635" w:type="dxa"/>
            <w:vMerge/>
            <w:vAlign w:val="center"/>
          </w:tcPr>
          <w:p w:rsidR="00A8221C" w:rsidRDefault="00A8221C">
            <w:pPr>
              <w:widowControl/>
              <w:spacing w:line="400" w:lineRule="exact"/>
              <w:jc w:val="left"/>
              <w:rPr>
                <w:rFonts w:eastAsia="方正仿宋_GBK"/>
                <w:sz w:val="24"/>
              </w:rPr>
            </w:pPr>
          </w:p>
        </w:tc>
        <w:tc>
          <w:tcPr>
            <w:tcW w:w="887" w:type="dxa"/>
            <w:vMerge/>
            <w:vAlign w:val="center"/>
          </w:tcPr>
          <w:p w:rsidR="00A8221C" w:rsidRDefault="00A8221C">
            <w:pPr>
              <w:widowControl/>
              <w:spacing w:line="400" w:lineRule="exact"/>
              <w:jc w:val="left"/>
              <w:rPr>
                <w:rFonts w:eastAsia="方正仿宋_GBK"/>
                <w:sz w:val="24"/>
              </w:rPr>
            </w:pPr>
          </w:p>
        </w:tc>
        <w:tc>
          <w:tcPr>
            <w:tcW w:w="1261" w:type="dxa"/>
            <w:vMerge/>
            <w:vAlign w:val="center"/>
          </w:tcPr>
          <w:p w:rsidR="00A8221C" w:rsidRDefault="00A8221C">
            <w:pPr>
              <w:widowControl/>
              <w:spacing w:line="400" w:lineRule="exact"/>
              <w:jc w:val="left"/>
              <w:rPr>
                <w:rFonts w:eastAsia="方正仿宋_GBK"/>
                <w:sz w:val="24"/>
              </w:rPr>
            </w:pPr>
          </w:p>
        </w:tc>
        <w:tc>
          <w:tcPr>
            <w:tcW w:w="1004" w:type="dxa"/>
            <w:vMerge/>
            <w:vAlign w:val="center"/>
          </w:tcPr>
          <w:p w:rsidR="00A8221C" w:rsidRDefault="00A8221C">
            <w:pPr>
              <w:widowControl/>
              <w:spacing w:line="400" w:lineRule="exact"/>
              <w:jc w:val="left"/>
              <w:rPr>
                <w:rFonts w:eastAsia="方正仿宋_GBK"/>
                <w:sz w:val="24"/>
              </w:rPr>
            </w:pPr>
          </w:p>
        </w:tc>
        <w:tc>
          <w:tcPr>
            <w:tcW w:w="1250" w:type="dxa"/>
          </w:tcPr>
          <w:p w:rsidR="00A8221C" w:rsidRDefault="00680656">
            <w:pPr>
              <w:spacing w:line="400" w:lineRule="exact"/>
              <w:jc w:val="center"/>
              <w:rPr>
                <w:rFonts w:eastAsia="方正仿宋_GBK"/>
                <w:spacing w:val="-16"/>
                <w:sz w:val="24"/>
              </w:rPr>
            </w:pPr>
            <w:r>
              <w:rPr>
                <w:rFonts w:eastAsia="方正仿宋_GBK"/>
                <w:spacing w:val="-10"/>
                <w:sz w:val="24"/>
              </w:rPr>
              <w:t>专业考试合格时间</w:t>
            </w:r>
          </w:p>
        </w:tc>
        <w:tc>
          <w:tcPr>
            <w:tcW w:w="1163" w:type="dxa"/>
          </w:tcPr>
          <w:p w:rsidR="00A8221C" w:rsidRDefault="00680656">
            <w:pPr>
              <w:spacing w:line="400" w:lineRule="exact"/>
              <w:jc w:val="center"/>
              <w:rPr>
                <w:rFonts w:eastAsia="方正仿宋_GBK"/>
                <w:sz w:val="24"/>
              </w:rPr>
            </w:pPr>
            <w:r>
              <w:rPr>
                <w:rFonts w:eastAsia="方正仿宋_GBK"/>
                <w:spacing w:val="-10"/>
                <w:sz w:val="24"/>
              </w:rPr>
              <w:t>继续教育学时</w:t>
            </w:r>
          </w:p>
        </w:tc>
        <w:tc>
          <w:tcPr>
            <w:tcW w:w="1471" w:type="dxa"/>
            <w:vMerge/>
            <w:vAlign w:val="center"/>
          </w:tcPr>
          <w:p w:rsidR="00A8221C" w:rsidRDefault="00A8221C">
            <w:pPr>
              <w:widowControl/>
              <w:spacing w:line="400" w:lineRule="exact"/>
              <w:jc w:val="left"/>
              <w:rPr>
                <w:rFonts w:eastAsia="方正仿宋_GBK"/>
                <w:sz w:val="24"/>
              </w:rPr>
            </w:pPr>
          </w:p>
        </w:tc>
        <w:tc>
          <w:tcPr>
            <w:tcW w:w="954" w:type="dxa"/>
            <w:vMerge/>
            <w:vAlign w:val="center"/>
          </w:tcPr>
          <w:p w:rsidR="00A8221C" w:rsidRDefault="00A8221C">
            <w:pPr>
              <w:widowControl/>
              <w:spacing w:line="400" w:lineRule="exact"/>
              <w:jc w:val="left"/>
              <w:rPr>
                <w:rFonts w:eastAsia="方正仿宋_GBK"/>
                <w:sz w:val="24"/>
              </w:rPr>
            </w:pPr>
          </w:p>
        </w:tc>
      </w:tr>
      <w:tr w:rsidR="00A8221C">
        <w:trPr>
          <w:trHeight w:val="907"/>
          <w:jc w:val="center"/>
        </w:trPr>
        <w:tc>
          <w:tcPr>
            <w:tcW w:w="615" w:type="dxa"/>
            <w:vAlign w:val="center"/>
          </w:tcPr>
          <w:p w:rsidR="00A8221C" w:rsidRDefault="00A8221C">
            <w:pPr>
              <w:spacing w:line="400" w:lineRule="exact"/>
              <w:jc w:val="left"/>
              <w:rPr>
                <w:sz w:val="24"/>
              </w:rPr>
            </w:pPr>
          </w:p>
        </w:tc>
        <w:tc>
          <w:tcPr>
            <w:tcW w:w="868" w:type="dxa"/>
            <w:vAlign w:val="center"/>
          </w:tcPr>
          <w:p w:rsidR="00A8221C" w:rsidRDefault="00A8221C">
            <w:pPr>
              <w:spacing w:line="400" w:lineRule="exact"/>
              <w:jc w:val="left"/>
              <w:rPr>
                <w:sz w:val="24"/>
              </w:rPr>
            </w:pPr>
          </w:p>
        </w:tc>
        <w:tc>
          <w:tcPr>
            <w:tcW w:w="520" w:type="dxa"/>
            <w:vAlign w:val="center"/>
          </w:tcPr>
          <w:p w:rsidR="00A8221C" w:rsidRDefault="00A8221C">
            <w:pPr>
              <w:spacing w:line="400" w:lineRule="exact"/>
              <w:jc w:val="left"/>
              <w:rPr>
                <w:sz w:val="24"/>
              </w:rPr>
            </w:pPr>
          </w:p>
        </w:tc>
        <w:tc>
          <w:tcPr>
            <w:tcW w:w="759" w:type="dxa"/>
            <w:vAlign w:val="center"/>
          </w:tcPr>
          <w:p w:rsidR="00A8221C" w:rsidRDefault="00A8221C">
            <w:pPr>
              <w:spacing w:line="400" w:lineRule="exact"/>
              <w:jc w:val="left"/>
              <w:rPr>
                <w:sz w:val="24"/>
              </w:rPr>
            </w:pPr>
          </w:p>
        </w:tc>
        <w:tc>
          <w:tcPr>
            <w:tcW w:w="1306" w:type="dxa"/>
            <w:vAlign w:val="center"/>
          </w:tcPr>
          <w:p w:rsidR="00A8221C" w:rsidRDefault="00A8221C">
            <w:pPr>
              <w:spacing w:line="400" w:lineRule="exact"/>
              <w:jc w:val="left"/>
              <w:rPr>
                <w:sz w:val="24"/>
              </w:rPr>
            </w:pPr>
          </w:p>
        </w:tc>
        <w:tc>
          <w:tcPr>
            <w:tcW w:w="719" w:type="dxa"/>
          </w:tcPr>
          <w:p w:rsidR="00A8221C" w:rsidRDefault="00A8221C">
            <w:pPr>
              <w:spacing w:line="400" w:lineRule="exact"/>
              <w:jc w:val="left"/>
              <w:rPr>
                <w:sz w:val="24"/>
              </w:rPr>
            </w:pPr>
          </w:p>
        </w:tc>
        <w:tc>
          <w:tcPr>
            <w:tcW w:w="1635" w:type="dxa"/>
            <w:vAlign w:val="center"/>
          </w:tcPr>
          <w:p w:rsidR="00A8221C" w:rsidRDefault="00A8221C">
            <w:pPr>
              <w:spacing w:line="400" w:lineRule="exact"/>
              <w:jc w:val="left"/>
              <w:rPr>
                <w:sz w:val="24"/>
              </w:rPr>
            </w:pPr>
          </w:p>
        </w:tc>
        <w:tc>
          <w:tcPr>
            <w:tcW w:w="887" w:type="dxa"/>
          </w:tcPr>
          <w:p w:rsidR="00A8221C" w:rsidRDefault="00A8221C">
            <w:pPr>
              <w:spacing w:line="400" w:lineRule="exact"/>
              <w:jc w:val="left"/>
              <w:rPr>
                <w:sz w:val="24"/>
              </w:rPr>
            </w:pPr>
          </w:p>
        </w:tc>
        <w:tc>
          <w:tcPr>
            <w:tcW w:w="1261" w:type="dxa"/>
            <w:vAlign w:val="center"/>
          </w:tcPr>
          <w:p w:rsidR="00A8221C" w:rsidRDefault="00A8221C">
            <w:pPr>
              <w:spacing w:line="400" w:lineRule="exact"/>
              <w:jc w:val="left"/>
              <w:rPr>
                <w:sz w:val="24"/>
              </w:rPr>
            </w:pPr>
          </w:p>
        </w:tc>
        <w:tc>
          <w:tcPr>
            <w:tcW w:w="1004" w:type="dxa"/>
            <w:vAlign w:val="center"/>
          </w:tcPr>
          <w:p w:rsidR="00A8221C" w:rsidRDefault="00A8221C">
            <w:pPr>
              <w:spacing w:line="400" w:lineRule="exact"/>
              <w:jc w:val="left"/>
              <w:rPr>
                <w:sz w:val="24"/>
              </w:rPr>
            </w:pPr>
          </w:p>
        </w:tc>
        <w:tc>
          <w:tcPr>
            <w:tcW w:w="1250" w:type="dxa"/>
            <w:vAlign w:val="center"/>
          </w:tcPr>
          <w:p w:rsidR="00A8221C" w:rsidRDefault="00A8221C">
            <w:pPr>
              <w:spacing w:line="400" w:lineRule="exact"/>
              <w:jc w:val="left"/>
              <w:rPr>
                <w:sz w:val="24"/>
              </w:rPr>
            </w:pPr>
          </w:p>
        </w:tc>
        <w:tc>
          <w:tcPr>
            <w:tcW w:w="1163" w:type="dxa"/>
            <w:vAlign w:val="center"/>
          </w:tcPr>
          <w:p w:rsidR="00A8221C" w:rsidRDefault="00A8221C">
            <w:pPr>
              <w:spacing w:line="400" w:lineRule="exact"/>
              <w:jc w:val="left"/>
              <w:rPr>
                <w:sz w:val="24"/>
              </w:rPr>
            </w:pPr>
          </w:p>
        </w:tc>
        <w:tc>
          <w:tcPr>
            <w:tcW w:w="1471" w:type="dxa"/>
            <w:vAlign w:val="center"/>
          </w:tcPr>
          <w:p w:rsidR="00A8221C" w:rsidRDefault="00A8221C">
            <w:pPr>
              <w:spacing w:line="400" w:lineRule="exact"/>
              <w:jc w:val="left"/>
              <w:rPr>
                <w:sz w:val="24"/>
              </w:rPr>
            </w:pPr>
          </w:p>
        </w:tc>
        <w:tc>
          <w:tcPr>
            <w:tcW w:w="954" w:type="dxa"/>
            <w:vAlign w:val="center"/>
          </w:tcPr>
          <w:p w:rsidR="00A8221C" w:rsidRDefault="00A8221C">
            <w:pPr>
              <w:spacing w:line="400" w:lineRule="exact"/>
              <w:jc w:val="left"/>
              <w:rPr>
                <w:sz w:val="24"/>
              </w:rPr>
            </w:pPr>
          </w:p>
        </w:tc>
      </w:tr>
      <w:tr w:rsidR="00A8221C">
        <w:trPr>
          <w:trHeight w:val="907"/>
          <w:jc w:val="center"/>
        </w:trPr>
        <w:tc>
          <w:tcPr>
            <w:tcW w:w="615" w:type="dxa"/>
            <w:vAlign w:val="center"/>
          </w:tcPr>
          <w:p w:rsidR="00A8221C" w:rsidRDefault="00A8221C">
            <w:pPr>
              <w:spacing w:line="400" w:lineRule="exact"/>
              <w:jc w:val="left"/>
              <w:rPr>
                <w:sz w:val="24"/>
              </w:rPr>
            </w:pPr>
          </w:p>
        </w:tc>
        <w:tc>
          <w:tcPr>
            <w:tcW w:w="868" w:type="dxa"/>
            <w:vAlign w:val="center"/>
          </w:tcPr>
          <w:p w:rsidR="00A8221C" w:rsidRDefault="00A8221C">
            <w:pPr>
              <w:spacing w:line="400" w:lineRule="exact"/>
              <w:jc w:val="left"/>
              <w:rPr>
                <w:sz w:val="24"/>
              </w:rPr>
            </w:pPr>
          </w:p>
        </w:tc>
        <w:tc>
          <w:tcPr>
            <w:tcW w:w="520" w:type="dxa"/>
            <w:vAlign w:val="center"/>
          </w:tcPr>
          <w:p w:rsidR="00A8221C" w:rsidRDefault="00A8221C">
            <w:pPr>
              <w:spacing w:line="400" w:lineRule="exact"/>
              <w:jc w:val="left"/>
              <w:rPr>
                <w:sz w:val="24"/>
              </w:rPr>
            </w:pPr>
          </w:p>
        </w:tc>
        <w:tc>
          <w:tcPr>
            <w:tcW w:w="759" w:type="dxa"/>
            <w:vAlign w:val="center"/>
          </w:tcPr>
          <w:p w:rsidR="00A8221C" w:rsidRDefault="00A8221C">
            <w:pPr>
              <w:spacing w:line="400" w:lineRule="exact"/>
              <w:jc w:val="left"/>
              <w:rPr>
                <w:sz w:val="24"/>
              </w:rPr>
            </w:pPr>
          </w:p>
        </w:tc>
        <w:tc>
          <w:tcPr>
            <w:tcW w:w="1306" w:type="dxa"/>
            <w:vAlign w:val="center"/>
          </w:tcPr>
          <w:p w:rsidR="00A8221C" w:rsidRDefault="00A8221C">
            <w:pPr>
              <w:spacing w:line="400" w:lineRule="exact"/>
              <w:jc w:val="left"/>
              <w:rPr>
                <w:sz w:val="24"/>
              </w:rPr>
            </w:pPr>
          </w:p>
        </w:tc>
        <w:tc>
          <w:tcPr>
            <w:tcW w:w="719" w:type="dxa"/>
          </w:tcPr>
          <w:p w:rsidR="00A8221C" w:rsidRDefault="00A8221C">
            <w:pPr>
              <w:spacing w:line="400" w:lineRule="exact"/>
              <w:jc w:val="left"/>
              <w:rPr>
                <w:sz w:val="24"/>
              </w:rPr>
            </w:pPr>
          </w:p>
        </w:tc>
        <w:tc>
          <w:tcPr>
            <w:tcW w:w="1635" w:type="dxa"/>
            <w:vAlign w:val="center"/>
          </w:tcPr>
          <w:p w:rsidR="00A8221C" w:rsidRDefault="00A8221C">
            <w:pPr>
              <w:spacing w:line="400" w:lineRule="exact"/>
              <w:jc w:val="left"/>
              <w:rPr>
                <w:sz w:val="24"/>
              </w:rPr>
            </w:pPr>
          </w:p>
        </w:tc>
        <w:tc>
          <w:tcPr>
            <w:tcW w:w="887" w:type="dxa"/>
          </w:tcPr>
          <w:p w:rsidR="00A8221C" w:rsidRDefault="00A8221C">
            <w:pPr>
              <w:spacing w:line="400" w:lineRule="exact"/>
              <w:jc w:val="left"/>
              <w:rPr>
                <w:sz w:val="24"/>
              </w:rPr>
            </w:pPr>
          </w:p>
        </w:tc>
        <w:tc>
          <w:tcPr>
            <w:tcW w:w="1261" w:type="dxa"/>
            <w:vAlign w:val="center"/>
          </w:tcPr>
          <w:p w:rsidR="00A8221C" w:rsidRDefault="00A8221C">
            <w:pPr>
              <w:spacing w:line="400" w:lineRule="exact"/>
              <w:jc w:val="left"/>
              <w:rPr>
                <w:sz w:val="24"/>
              </w:rPr>
            </w:pPr>
          </w:p>
        </w:tc>
        <w:tc>
          <w:tcPr>
            <w:tcW w:w="1004" w:type="dxa"/>
            <w:vAlign w:val="center"/>
          </w:tcPr>
          <w:p w:rsidR="00A8221C" w:rsidRDefault="00A8221C">
            <w:pPr>
              <w:spacing w:line="400" w:lineRule="exact"/>
              <w:jc w:val="left"/>
              <w:rPr>
                <w:sz w:val="24"/>
              </w:rPr>
            </w:pPr>
          </w:p>
        </w:tc>
        <w:tc>
          <w:tcPr>
            <w:tcW w:w="1250" w:type="dxa"/>
            <w:vAlign w:val="center"/>
          </w:tcPr>
          <w:p w:rsidR="00A8221C" w:rsidRDefault="00A8221C">
            <w:pPr>
              <w:spacing w:line="400" w:lineRule="exact"/>
              <w:jc w:val="left"/>
              <w:rPr>
                <w:sz w:val="24"/>
              </w:rPr>
            </w:pPr>
          </w:p>
        </w:tc>
        <w:tc>
          <w:tcPr>
            <w:tcW w:w="1163" w:type="dxa"/>
            <w:vAlign w:val="center"/>
          </w:tcPr>
          <w:p w:rsidR="00A8221C" w:rsidRDefault="00A8221C">
            <w:pPr>
              <w:spacing w:line="400" w:lineRule="exact"/>
              <w:jc w:val="left"/>
              <w:rPr>
                <w:sz w:val="24"/>
              </w:rPr>
            </w:pPr>
          </w:p>
        </w:tc>
        <w:tc>
          <w:tcPr>
            <w:tcW w:w="1471" w:type="dxa"/>
            <w:vAlign w:val="center"/>
          </w:tcPr>
          <w:p w:rsidR="00A8221C" w:rsidRDefault="00A8221C">
            <w:pPr>
              <w:spacing w:line="400" w:lineRule="exact"/>
              <w:jc w:val="left"/>
              <w:rPr>
                <w:sz w:val="24"/>
              </w:rPr>
            </w:pPr>
          </w:p>
        </w:tc>
        <w:tc>
          <w:tcPr>
            <w:tcW w:w="954" w:type="dxa"/>
            <w:vAlign w:val="center"/>
          </w:tcPr>
          <w:p w:rsidR="00A8221C" w:rsidRDefault="00A8221C">
            <w:pPr>
              <w:spacing w:line="400" w:lineRule="exact"/>
              <w:jc w:val="left"/>
              <w:rPr>
                <w:sz w:val="24"/>
              </w:rPr>
            </w:pPr>
          </w:p>
        </w:tc>
      </w:tr>
      <w:tr w:rsidR="00A8221C">
        <w:trPr>
          <w:trHeight w:val="907"/>
          <w:jc w:val="center"/>
        </w:trPr>
        <w:tc>
          <w:tcPr>
            <w:tcW w:w="615" w:type="dxa"/>
            <w:vAlign w:val="center"/>
          </w:tcPr>
          <w:p w:rsidR="00A8221C" w:rsidRDefault="00A8221C">
            <w:pPr>
              <w:spacing w:line="400" w:lineRule="exact"/>
              <w:jc w:val="left"/>
              <w:rPr>
                <w:sz w:val="24"/>
              </w:rPr>
            </w:pPr>
          </w:p>
        </w:tc>
        <w:tc>
          <w:tcPr>
            <w:tcW w:w="868" w:type="dxa"/>
            <w:vAlign w:val="center"/>
          </w:tcPr>
          <w:p w:rsidR="00A8221C" w:rsidRDefault="00A8221C">
            <w:pPr>
              <w:spacing w:line="400" w:lineRule="exact"/>
              <w:jc w:val="left"/>
              <w:rPr>
                <w:sz w:val="24"/>
              </w:rPr>
            </w:pPr>
          </w:p>
        </w:tc>
        <w:tc>
          <w:tcPr>
            <w:tcW w:w="520" w:type="dxa"/>
            <w:vAlign w:val="center"/>
          </w:tcPr>
          <w:p w:rsidR="00A8221C" w:rsidRDefault="00A8221C">
            <w:pPr>
              <w:spacing w:line="400" w:lineRule="exact"/>
              <w:jc w:val="left"/>
              <w:rPr>
                <w:sz w:val="24"/>
              </w:rPr>
            </w:pPr>
          </w:p>
        </w:tc>
        <w:tc>
          <w:tcPr>
            <w:tcW w:w="759" w:type="dxa"/>
            <w:vAlign w:val="center"/>
          </w:tcPr>
          <w:p w:rsidR="00A8221C" w:rsidRDefault="00A8221C">
            <w:pPr>
              <w:spacing w:line="400" w:lineRule="exact"/>
              <w:jc w:val="left"/>
              <w:rPr>
                <w:sz w:val="24"/>
              </w:rPr>
            </w:pPr>
          </w:p>
        </w:tc>
        <w:tc>
          <w:tcPr>
            <w:tcW w:w="1306" w:type="dxa"/>
            <w:vAlign w:val="center"/>
          </w:tcPr>
          <w:p w:rsidR="00A8221C" w:rsidRDefault="00A8221C">
            <w:pPr>
              <w:spacing w:line="400" w:lineRule="exact"/>
              <w:jc w:val="left"/>
              <w:rPr>
                <w:sz w:val="24"/>
              </w:rPr>
            </w:pPr>
          </w:p>
        </w:tc>
        <w:tc>
          <w:tcPr>
            <w:tcW w:w="719" w:type="dxa"/>
          </w:tcPr>
          <w:p w:rsidR="00A8221C" w:rsidRDefault="00A8221C">
            <w:pPr>
              <w:spacing w:line="400" w:lineRule="exact"/>
              <w:jc w:val="left"/>
              <w:rPr>
                <w:sz w:val="24"/>
              </w:rPr>
            </w:pPr>
          </w:p>
        </w:tc>
        <w:tc>
          <w:tcPr>
            <w:tcW w:w="1635" w:type="dxa"/>
            <w:vAlign w:val="center"/>
          </w:tcPr>
          <w:p w:rsidR="00A8221C" w:rsidRDefault="00A8221C">
            <w:pPr>
              <w:spacing w:line="400" w:lineRule="exact"/>
              <w:jc w:val="left"/>
              <w:rPr>
                <w:sz w:val="24"/>
              </w:rPr>
            </w:pPr>
          </w:p>
        </w:tc>
        <w:tc>
          <w:tcPr>
            <w:tcW w:w="887" w:type="dxa"/>
          </w:tcPr>
          <w:p w:rsidR="00A8221C" w:rsidRDefault="00A8221C">
            <w:pPr>
              <w:spacing w:line="400" w:lineRule="exact"/>
              <w:jc w:val="left"/>
              <w:rPr>
                <w:sz w:val="24"/>
              </w:rPr>
            </w:pPr>
          </w:p>
        </w:tc>
        <w:tc>
          <w:tcPr>
            <w:tcW w:w="1261" w:type="dxa"/>
            <w:vAlign w:val="center"/>
          </w:tcPr>
          <w:p w:rsidR="00A8221C" w:rsidRDefault="00A8221C">
            <w:pPr>
              <w:spacing w:line="400" w:lineRule="exact"/>
              <w:jc w:val="left"/>
              <w:rPr>
                <w:sz w:val="24"/>
              </w:rPr>
            </w:pPr>
          </w:p>
        </w:tc>
        <w:tc>
          <w:tcPr>
            <w:tcW w:w="1004" w:type="dxa"/>
            <w:vAlign w:val="center"/>
          </w:tcPr>
          <w:p w:rsidR="00A8221C" w:rsidRDefault="00A8221C">
            <w:pPr>
              <w:spacing w:line="400" w:lineRule="exact"/>
              <w:jc w:val="left"/>
              <w:rPr>
                <w:sz w:val="24"/>
              </w:rPr>
            </w:pPr>
          </w:p>
        </w:tc>
        <w:tc>
          <w:tcPr>
            <w:tcW w:w="1250" w:type="dxa"/>
            <w:vAlign w:val="center"/>
          </w:tcPr>
          <w:p w:rsidR="00A8221C" w:rsidRDefault="00A8221C">
            <w:pPr>
              <w:spacing w:line="400" w:lineRule="exact"/>
              <w:jc w:val="left"/>
              <w:rPr>
                <w:sz w:val="24"/>
              </w:rPr>
            </w:pPr>
          </w:p>
        </w:tc>
        <w:tc>
          <w:tcPr>
            <w:tcW w:w="1163" w:type="dxa"/>
            <w:vAlign w:val="center"/>
          </w:tcPr>
          <w:p w:rsidR="00A8221C" w:rsidRDefault="00A8221C">
            <w:pPr>
              <w:spacing w:line="400" w:lineRule="exact"/>
              <w:jc w:val="left"/>
              <w:rPr>
                <w:sz w:val="24"/>
              </w:rPr>
            </w:pPr>
          </w:p>
        </w:tc>
        <w:tc>
          <w:tcPr>
            <w:tcW w:w="1471" w:type="dxa"/>
            <w:vAlign w:val="center"/>
          </w:tcPr>
          <w:p w:rsidR="00A8221C" w:rsidRDefault="00A8221C">
            <w:pPr>
              <w:spacing w:line="400" w:lineRule="exact"/>
              <w:jc w:val="left"/>
              <w:rPr>
                <w:sz w:val="24"/>
              </w:rPr>
            </w:pPr>
          </w:p>
        </w:tc>
        <w:tc>
          <w:tcPr>
            <w:tcW w:w="954" w:type="dxa"/>
            <w:vAlign w:val="center"/>
          </w:tcPr>
          <w:p w:rsidR="00A8221C" w:rsidRDefault="00A8221C">
            <w:pPr>
              <w:spacing w:line="400" w:lineRule="exact"/>
              <w:jc w:val="left"/>
              <w:rPr>
                <w:sz w:val="24"/>
              </w:rPr>
            </w:pPr>
          </w:p>
        </w:tc>
      </w:tr>
      <w:tr w:rsidR="00A8221C">
        <w:trPr>
          <w:trHeight w:val="907"/>
          <w:jc w:val="center"/>
        </w:trPr>
        <w:tc>
          <w:tcPr>
            <w:tcW w:w="615" w:type="dxa"/>
            <w:vAlign w:val="center"/>
          </w:tcPr>
          <w:p w:rsidR="00A8221C" w:rsidRDefault="00A8221C">
            <w:pPr>
              <w:spacing w:line="400" w:lineRule="exact"/>
              <w:jc w:val="left"/>
              <w:rPr>
                <w:sz w:val="24"/>
              </w:rPr>
            </w:pPr>
          </w:p>
        </w:tc>
        <w:tc>
          <w:tcPr>
            <w:tcW w:w="868" w:type="dxa"/>
            <w:vAlign w:val="center"/>
          </w:tcPr>
          <w:p w:rsidR="00A8221C" w:rsidRDefault="00A8221C">
            <w:pPr>
              <w:spacing w:line="400" w:lineRule="exact"/>
              <w:jc w:val="left"/>
              <w:rPr>
                <w:sz w:val="24"/>
              </w:rPr>
            </w:pPr>
          </w:p>
        </w:tc>
        <w:tc>
          <w:tcPr>
            <w:tcW w:w="520" w:type="dxa"/>
            <w:vAlign w:val="center"/>
          </w:tcPr>
          <w:p w:rsidR="00A8221C" w:rsidRDefault="00A8221C">
            <w:pPr>
              <w:spacing w:line="400" w:lineRule="exact"/>
              <w:jc w:val="left"/>
              <w:rPr>
                <w:sz w:val="24"/>
              </w:rPr>
            </w:pPr>
          </w:p>
        </w:tc>
        <w:tc>
          <w:tcPr>
            <w:tcW w:w="759" w:type="dxa"/>
            <w:vAlign w:val="center"/>
          </w:tcPr>
          <w:p w:rsidR="00A8221C" w:rsidRDefault="00A8221C">
            <w:pPr>
              <w:spacing w:line="400" w:lineRule="exact"/>
              <w:jc w:val="left"/>
              <w:rPr>
                <w:sz w:val="24"/>
              </w:rPr>
            </w:pPr>
          </w:p>
        </w:tc>
        <w:tc>
          <w:tcPr>
            <w:tcW w:w="1306" w:type="dxa"/>
            <w:vAlign w:val="center"/>
          </w:tcPr>
          <w:p w:rsidR="00A8221C" w:rsidRDefault="00A8221C">
            <w:pPr>
              <w:spacing w:line="400" w:lineRule="exact"/>
              <w:jc w:val="left"/>
              <w:rPr>
                <w:sz w:val="24"/>
              </w:rPr>
            </w:pPr>
          </w:p>
        </w:tc>
        <w:tc>
          <w:tcPr>
            <w:tcW w:w="719" w:type="dxa"/>
          </w:tcPr>
          <w:p w:rsidR="00A8221C" w:rsidRDefault="00A8221C">
            <w:pPr>
              <w:spacing w:line="400" w:lineRule="exact"/>
              <w:jc w:val="left"/>
              <w:rPr>
                <w:sz w:val="24"/>
              </w:rPr>
            </w:pPr>
          </w:p>
        </w:tc>
        <w:tc>
          <w:tcPr>
            <w:tcW w:w="1635" w:type="dxa"/>
            <w:vAlign w:val="center"/>
          </w:tcPr>
          <w:p w:rsidR="00A8221C" w:rsidRDefault="00A8221C">
            <w:pPr>
              <w:spacing w:line="400" w:lineRule="exact"/>
              <w:jc w:val="left"/>
              <w:rPr>
                <w:sz w:val="24"/>
              </w:rPr>
            </w:pPr>
          </w:p>
        </w:tc>
        <w:tc>
          <w:tcPr>
            <w:tcW w:w="887" w:type="dxa"/>
          </w:tcPr>
          <w:p w:rsidR="00A8221C" w:rsidRDefault="00A8221C">
            <w:pPr>
              <w:spacing w:line="400" w:lineRule="exact"/>
              <w:jc w:val="left"/>
              <w:rPr>
                <w:sz w:val="24"/>
              </w:rPr>
            </w:pPr>
          </w:p>
        </w:tc>
        <w:tc>
          <w:tcPr>
            <w:tcW w:w="1261" w:type="dxa"/>
            <w:vAlign w:val="center"/>
          </w:tcPr>
          <w:p w:rsidR="00A8221C" w:rsidRDefault="00A8221C">
            <w:pPr>
              <w:spacing w:line="400" w:lineRule="exact"/>
              <w:jc w:val="left"/>
              <w:rPr>
                <w:sz w:val="24"/>
              </w:rPr>
            </w:pPr>
          </w:p>
        </w:tc>
        <w:tc>
          <w:tcPr>
            <w:tcW w:w="1004" w:type="dxa"/>
            <w:vAlign w:val="center"/>
          </w:tcPr>
          <w:p w:rsidR="00A8221C" w:rsidRDefault="00A8221C">
            <w:pPr>
              <w:spacing w:line="400" w:lineRule="exact"/>
              <w:jc w:val="left"/>
              <w:rPr>
                <w:sz w:val="24"/>
              </w:rPr>
            </w:pPr>
          </w:p>
        </w:tc>
        <w:tc>
          <w:tcPr>
            <w:tcW w:w="1250" w:type="dxa"/>
            <w:vAlign w:val="center"/>
          </w:tcPr>
          <w:p w:rsidR="00A8221C" w:rsidRDefault="00A8221C">
            <w:pPr>
              <w:spacing w:line="400" w:lineRule="exact"/>
              <w:jc w:val="left"/>
              <w:rPr>
                <w:sz w:val="24"/>
              </w:rPr>
            </w:pPr>
          </w:p>
        </w:tc>
        <w:tc>
          <w:tcPr>
            <w:tcW w:w="1163" w:type="dxa"/>
            <w:vAlign w:val="center"/>
          </w:tcPr>
          <w:p w:rsidR="00A8221C" w:rsidRDefault="00A8221C">
            <w:pPr>
              <w:spacing w:line="400" w:lineRule="exact"/>
              <w:jc w:val="left"/>
              <w:rPr>
                <w:sz w:val="24"/>
              </w:rPr>
            </w:pPr>
          </w:p>
        </w:tc>
        <w:tc>
          <w:tcPr>
            <w:tcW w:w="1471" w:type="dxa"/>
            <w:vAlign w:val="center"/>
          </w:tcPr>
          <w:p w:rsidR="00A8221C" w:rsidRDefault="00A8221C">
            <w:pPr>
              <w:spacing w:line="400" w:lineRule="exact"/>
              <w:jc w:val="left"/>
              <w:rPr>
                <w:sz w:val="24"/>
              </w:rPr>
            </w:pPr>
          </w:p>
        </w:tc>
        <w:tc>
          <w:tcPr>
            <w:tcW w:w="954" w:type="dxa"/>
            <w:vAlign w:val="center"/>
          </w:tcPr>
          <w:p w:rsidR="00A8221C" w:rsidRDefault="00A8221C">
            <w:pPr>
              <w:spacing w:line="400" w:lineRule="exact"/>
              <w:jc w:val="left"/>
              <w:rPr>
                <w:sz w:val="24"/>
              </w:rPr>
            </w:pPr>
          </w:p>
        </w:tc>
      </w:tr>
    </w:tbl>
    <w:p w:rsidR="00A8221C" w:rsidRDefault="00680656">
      <w:pPr>
        <w:spacing w:line="300" w:lineRule="exact"/>
        <w:jc w:val="left"/>
        <w:rPr>
          <w:rFonts w:ascii="方正仿宋_GBK" w:eastAsia="方正仿宋_GBK" w:hAnsi="方正仿宋_GBK" w:cs="方正仿宋_GBK"/>
          <w:sz w:val="24"/>
        </w:rPr>
      </w:pPr>
      <w:r>
        <w:rPr>
          <w:rFonts w:ascii="方正仿宋_GBK" w:eastAsia="方正仿宋_GBK" w:hAnsi="方正仿宋_GBK" w:cs="方正仿宋_GBK" w:hint="eastAsia"/>
          <w:sz w:val="24"/>
        </w:rPr>
        <w:t>填表说明：“转评”“多评”“ 破格”“基层定向”“重新确认”等特殊情况请在备注栏注明。</w:t>
      </w:r>
    </w:p>
    <w:p w:rsidR="00A8221C" w:rsidRDefault="00A8221C">
      <w:pPr>
        <w:widowControl/>
        <w:jc w:val="left"/>
        <w:rPr>
          <w:rFonts w:eastAsia="方正仿宋_GBK"/>
          <w:sz w:val="32"/>
          <w:szCs w:val="32"/>
        </w:rPr>
      </w:pPr>
    </w:p>
    <w:p w:rsidR="00A8221C" w:rsidRDefault="00A8221C">
      <w:pPr>
        <w:spacing w:line="600" w:lineRule="exact"/>
        <w:ind w:firstLineChars="1300" w:firstLine="4160"/>
        <w:rPr>
          <w:rFonts w:eastAsia="方正仿宋_GBK"/>
          <w:sz w:val="32"/>
          <w:szCs w:val="32"/>
        </w:rPr>
        <w:sectPr w:rsidR="00A8221C" w:rsidSect="008F72E8">
          <w:footerReference w:type="default" r:id="rId13"/>
          <w:pgSz w:w="16838" w:h="11906" w:orient="landscape"/>
          <w:pgMar w:top="1134" w:right="1134" w:bottom="1134" w:left="1134" w:header="851" w:footer="992" w:gutter="0"/>
          <w:cols w:space="425"/>
          <w:docGrid w:type="linesAndChars" w:linePitch="312"/>
          <w:sectPrChange w:id="2311" w:author="重庆社会科学院" w:date="2021-10-21T10:19:00Z">
            <w:sectPr w:rsidR="00A8221C" w:rsidSect="008F72E8">
              <w:pgMar w:top="1588" w:right="2098" w:bottom="1474" w:left="1985" w:header="851" w:footer="992" w:gutter="0"/>
            </w:sectPr>
          </w:sectPrChange>
        </w:sectPr>
      </w:pPr>
    </w:p>
    <w:p w:rsidR="00A8221C" w:rsidRDefault="00680656">
      <w:pPr>
        <w:spacing w:afterLines="100" w:after="435" w:line="440" w:lineRule="exact"/>
        <w:jc w:val="left"/>
        <w:rPr>
          <w:rFonts w:ascii="黑体" w:eastAsia="黑体"/>
          <w:sz w:val="32"/>
          <w:szCs w:val="32"/>
        </w:rPr>
      </w:pPr>
      <w:r>
        <w:rPr>
          <w:rFonts w:ascii="黑体" w:eastAsia="黑体" w:hint="eastAsia"/>
          <w:sz w:val="32"/>
          <w:szCs w:val="32"/>
        </w:rPr>
        <w:lastRenderedPageBreak/>
        <w:t>附件8</w:t>
      </w:r>
    </w:p>
    <w:p w:rsidR="00A8221C" w:rsidRDefault="00680656">
      <w:pPr>
        <w:spacing w:afterLines="100" w:after="435" w:line="440" w:lineRule="exact"/>
        <w:jc w:val="center"/>
        <w:rPr>
          <w:rFonts w:ascii="方正小标宋_GBK" w:eastAsia="方正小标宋_GBK"/>
          <w:sz w:val="36"/>
          <w:szCs w:val="44"/>
        </w:rPr>
      </w:pPr>
      <w:del w:id="2312" w:author="重庆社会科学院" w:date="2020-10-30T11:17:00Z">
        <w:r w:rsidRPr="00982371" w:rsidDel="00364EDA">
          <w:rPr>
            <w:rFonts w:ascii="方正小标宋_GBK" w:eastAsia="方正小标宋_GBK"/>
            <w:sz w:val="36"/>
            <w:szCs w:val="44"/>
            <w:rPrChange w:id="2313" w:author="重庆社会科学院" w:date="2020-11-02T11:05:00Z">
              <w:rPr>
                <w:rFonts w:ascii="方正小标宋_GBK" w:eastAsia="方正小标宋_GBK"/>
                <w:sz w:val="36"/>
                <w:szCs w:val="44"/>
                <w:u w:val="single"/>
              </w:rPr>
            </w:rPrChange>
          </w:rPr>
          <w:delText>2020</w:delText>
        </w:r>
      </w:del>
      <w:ins w:id="2314" w:author="重庆社会科学院" w:date="2020-10-30T11:18:00Z">
        <w:r w:rsidR="00877421" w:rsidRPr="00982371">
          <w:rPr>
            <w:rFonts w:ascii="方正小标宋_GBK" w:eastAsia="方正小标宋_GBK"/>
            <w:sz w:val="36"/>
            <w:szCs w:val="44"/>
            <w:rPrChange w:id="2315" w:author="重庆社会科学院" w:date="2020-11-02T11:05:00Z">
              <w:rPr>
                <w:rFonts w:ascii="方正小标宋_GBK" w:eastAsia="方正小标宋_GBK"/>
                <w:sz w:val="36"/>
                <w:szCs w:val="44"/>
                <w:u w:val="single"/>
              </w:rPr>
            </w:rPrChange>
          </w:rPr>
          <w:t>202</w:t>
        </w:r>
      </w:ins>
      <w:ins w:id="2316" w:author="重庆社会科学院" w:date="2021-10-21T10:22:00Z">
        <w:r w:rsidR="00D31D2F">
          <w:rPr>
            <w:rFonts w:ascii="方正小标宋_GBK" w:eastAsia="方正小标宋_GBK"/>
            <w:sz w:val="36"/>
            <w:szCs w:val="44"/>
          </w:rPr>
          <w:t>1</w:t>
        </w:r>
      </w:ins>
      <w:r w:rsidRPr="00982371">
        <w:rPr>
          <w:rFonts w:ascii="方正小标宋_GBK" w:eastAsia="方正小标宋_GBK" w:hint="eastAsia"/>
          <w:sz w:val="36"/>
          <w:szCs w:val="44"/>
          <w:rPrChange w:id="2317" w:author="重庆社会科学院" w:date="2020-11-02T11:05:00Z">
            <w:rPr>
              <w:rFonts w:ascii="方正小标宋_GBK" w:eastAsia="方正小标宋_GBK" w:hint="eastAsia"/>
              <w:sz w:val="36"/>
              <w:szCs w:val="44"/>
              <w:u w:val="single"/>
            </w:rPr>
          </w:rPrChange>
        </w:rPr>
        <w:t>年</w:t>
      </w:r>
      <w:r>
        <w:rPr>
          <w:rFonts w:ascii="方正小标宋_GBK" w:eastAsia="方正小标宋_GBK" w:hint="eastAsia"/>
          <w:sz w:val="36"/>
          <w:szCs w:val="44"/>
        </w:rPr>
        <w:t>重庆</w:t>
      </w:r>
      <w:del w:id="2318" w:author="重庆社会科学院" w:date="2020-10-30T11:18:00Z">
        <w:r w:rsidDel="00877421">
          <w:rPr>
            <w:rFonts w:ascii="方正小标宋_GBK" w:eastAsia="方正小标宋_GBK" w:hint="eastAsia"/>
            <w:sz w:val="36"/>
            <w:szCs w:val="44"/>
          </w:rPr>
          <w:delText>社会</w:delText>
        </w:r>
      </w:del>
      <w:ins w:id="2319" w:author="重庆社会科学院" w:date="2020-10-30T11:18:00Z">
        <w:r w:rsidR="00877421">
          <w:rPr>
            <w:rFonts w:ascii="方正小标宋_GBK" w:eastAsia="方正小标宋_GBK" w:hint="eastAsia"/>
            <w:sz w:val="36"/>
            <w:szCs w:val="44"/>
          </w:rPr>
          <w:t>市</w:t>
        </w:r>
      </w:ins>
      <w:del w:id="2320" w:author="重庆社会科学院" w:date="2020-10-30T11:17:00Z">
        <w:r w:rsidDel="0020444F">
          <w:rPr>
            <w:rFonts w:ascii="方正小标宋_GBK" w:eastAsia="方正小标宋_GBK" w:hint="eastAsia"/>
            <w:sz w:val="36"/>
            <w:szCs w:val="44"/>
          </w:rPr>
          <w:delText>科学院</w:delText>
        </w:r>
      </w:del>
      <w:del w:id="2321" w:author="重庆社会科学院" w:date="2020-10-30T11:24:00Z">
        <w:r w:rsidDel="00E5079D">
          <w:rPr>
            <w:rFonts w:ascii="方正小标宋_GBK" w:eastAsia="方正小标宋_GBK" w:hint="eastAsia"/>
            <w:sz w:val="36"/>
            <w:szCs w:val="44"/>
          </w:rPr>
          <w:delText>社科研究</w:delText>
        </w:r>
      </w:del>
      <w:ins w:id="2322" w:author="重庆社会科学院" w:date="2020-10-30T11:24:00Z">
        <w:r w:rsidR="00E5079D">
          <w:rPr>
            <w:rFonts w:ascii="方正小标宋_GBK" w:eastAsia="方正小标宋_GBK" w:hint="eastAsia"/>
            <w:sz w:val="36"/>
            <w:szCs w:val="44"/>
          </w:rPr>
          <w:t>社会科学研究</w:t>
        </w:r>
      </w:ins>
      <w:r>
        <w:rPr>
          <w:rFonts w:ascii="方正小标宋_GBK" w:eastAsia="方正小标宋_GBK" w:hint="eastAsia"/>
          <w:sz w:val="36"/>
          <w:szCs w:val="44"/>
        </w:rPr>
        <w:t>系列</w:t>
      </w:r>
      <w:r>
        <w:rPr>
          <w:rFonts w:ascii="方正小标宋_GBK" w:eastAsia="方正小标宋_GBK" w:hint="eastAsia"/>
          <w:sz w:val="36"/>
          <w:szCs w:val="44"/>
          <w:u w:val="single"/>
        </w:rPr>
        <w:t xml:space="preserve"> </w:t>
      </w:r>
      <w:r>
        <w:rPr>
          <w:rFonts w:ascii="方正小标宋_GBK" w:eastAsia="方正小标宋_GBK"/>
          <w:sz w:val="36"/>
          <w:szCs w:val="44"/>
          <w:u w:val="single"/>
        </w:rPr>
        <w:t xml:space="preserve">   </w:t>
      </w:r>
      <w:r>
        <w:rPr>
          <w:rFonts w:ascii="方正小标宋_GBK" w:eastAsia="方正小标宋_GBK" w:hint="eastAsia"/>
          <w:sz w:val="36"/>
          <w:szCs w:val="44"/>
        </w:rPr>
        <w:t>级职称申报人员</w:t>
      </w:r>
      <w:del w:id="2323" w:author="重庆社会科学院" w:date="2020-10-30T11:19:00Z">
        <w:r w:rsidDel="00BA3483">
          <w:rPr>
            <w:rFonts w:ascii="方正小标宋_GBK" w:eastAsia="方正小标宋_GBK" w:hint="eastAsia"/>
            <w:sz w:val="36"/>
            <w:szCs w:val="44"/>
          </w:rPr>
          <w:delText>信息一览</w:delText>
        </w:r>
      </w:del>
      <w:ins w:id="2324" w:author="重庆社会科学院" w:date="2020-10-30T11:19:00Z">
        <w:r w:rsidR="00BA3483">
          <w:rPr>
            <w:rFonts w:ascii="方正小标宋_GBK" w:eastAsia="方正小标宋_GBK" w:hint="eastAsia"/>
            <w:sz w:val="36"/>
            <w:szCs w:val="44"/>
          </w:rPr>
          <w:t>成果统计</w:t>
        </w:r>
      </w:ins>
      <w:r>
        <w:rPr>
          <w:rFonts w:ascii="方正小标宋_GBK" w:eastAsia="方正小标宋_GBK" w:hint="eastAsia"/>
          <w:sz w:val="36"/>
          <w:szCs w:val="44"/>
        </w:rPr>
        <w:t>表</w:t>
      </w:r>
    </w:p>
    <w:tbl>
      <w:tblPr>
        <w:tblW w:w="217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Change w:id="2325" w:author="重庆社会科学院" w:date="2021-10-21T14:29:00Z">
          <w:tblPr>
            <w:tblW w:w="211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PrChange>
      </w:tblPr>
      <w:tblGrid>
        <w:gridCol w:w="376"/>
        <w:gridCol w:w="483"/>
        <w:gridCol w:w="376"/>
        <w:gridCol w:w="1062"/>
        <w:gridCol w:w="992"/>
        <w:gridCol w:w="1276"/>
        <w:gridCol w:w="1612"/>
        <w:gridCol w:w="940"/>
        <w:gridCol w:w="992"/>
        <w:gridCol w:w="1425"/>
        <w:gridCol w:w="852"/>
        <w:gridCol w:w="852"/>
        <w:gridCol w:w="1327"/>
        <w:gridCol w:w="1327"/>
        <w:gridCol w:w="1596"/>
        <w:gridCol w:w="1522"/>
        <w:gridCol w:w="1358"/>
        <w:gridCol w:w="682"/>
        <w:gridCol w:w="682"/>
        <w:gridCol w:w="1276"/>
        <w:gridCol w:w="709"/>
        <w:tblGridChange w:id="2326">
          <w:tblGrid>
            <w:gridCol w:w="376"/>
            <w:gridCol w:w="483"/>
            <w:gridCol w:w="376"/>
            <w:gridCol w:w="1062"/>
            <w:gridCol w:w="992"/>
            <w:gridCol w:w="1276"/>
            <w:gridCol w:w="1612"/>
            <w:gridCol w:w="940"/>
            <w:gridCol w:w="992"/>
            <w:gridCol w:w="1425"/>
            <w:gridCol w:w="852"/>
            <w:gridCol w:w="852"/>
            <w:gridCol w:w="1327"/>
            <w:gridCol w:w="1327"/>
            <w:gridCol w:w="1596"/>
            <w:gridCol w:w="1522"/>
            <w:gridCol w:w="1358"/>
            <w:gridCol w:w="682"/>
            <w:gridCol w:w="9"/>
            <w:gridCol w:w="673"/>
            <w:gridCol w:w="698"/>
            <w:gridCol w:w="578"/>
            <w:gridCol w:w="113"/>
            <w:gridCol w:w="596"/>
          </w:tblGrid>
        </w:tblGridChange>
      </w:tblGrid>
      <w:tr w:rsidR="00A8221C" w:rsidTr="00527623">
        <w:trPr>
          <w:trHeight w:val="478"/>
          <w:tblHeader/>
          <w:jc w:val="center"/>
          <w:trPrChange w:id="2327" w:author="重庆社会科学院" w:date="2021-10-21T14:29:00Z">
            <w:trPr>
              <w:gridAfter w:val="0"/>
              <w:trHeight w:val="478"/>
              <w:tblHeader/>
            </w:trPr>
          </w:trPrChange>
        </w:trPr>
        <w:tc>
          <w:tcPr>
            <w:tcW w:w="376" w:type="dxa"/>
            <w:vMerge w:val="restart"/>
            <w:vAlign w:val="center"/>
            <w:tcPrChange w:id="2328" w:author="重庆社会科学院" w:date="2021-10-21T14:29:00Z">
              <w:tcPr>
                <w:tcW w:w="376" w:type="dxa"/>
                <w:vMerge w:val="restart"/>
                <w:vAlign w:val="center"/>
              </w:tcPr>
            </w:tcPrChange>
          </w:tcPr>
          <w:p w:rsidR="00A8221C" w:rsidRDefault="00680656">
            <w:pPr>
              <w:spacing w:line="260" w:lineRule="exact"/>
              <w:jc w:val="center"/>
              <w:rPr>
                <w:rFonts w:ascii="黑体" w:eastAsia="黑体" w:hAnsi="宋体" w:cs="宋体"/>
                <w:b/>
                <w:bCs/>
                <w:kern w:val="0"/>
                <w:sz w:val="24"/>
              </w:rPr>
            </w:pPr>
            <w:r>
              <w:rPr>
                <w:rFonts w:ascii="黑体" w:eastAsia="黑体" w:hAnsi="宋体" w:cs="宋体" w:hint="eastAsia"/>
                <w:b/>
                <w:bCs/>
                <w:kern w:val="0"/>
                <w:sz w:val="24"/>
              </w:rPr>
              <w:t>序号</w:t>
            </w:r>
          </w:p>
        </w:tc>
        <w:tc>
          <w:tcPr>
            <w:tcW w:w="483" w:type="dxa"/>
            <w:vMerge w:val="restart"/>
            <w:vAlign w:val="center"/>
            <w:tcPrChange w:id="2329" w:author="重庆社会科学院" w:date="2021-10-21T14:29:00Z">
              <w:tcPr>
                <w:tcW w:w="483" w:type="dxa"/>
                <w:vMerge w:val="restart"/>
                <w:vAlign w:val="center"/>
              </w:tcPr>
            </w:tcPrChange>
          </w:tcPr>
          <w:p w:rsidR="00A8221C" w:rsidRDefault="00680656">
            <w:pPr>
              <w:spacing w:line="260" w:lineRule="exact"/>
              <w:jc w:val="center"/>
              <w:rPr>
                <w:rFonts w:ascii="黑体" w:eastAsia="黑体" w:hAnsi="宋体" w:cs="宋体"/>
                <w:b/>
                <w:bCs/>
                <w:kern w:val="0"/>
                <w:sz w:val="24"/>
              </w:rPr>
            </w:pPr>
            <w:r>
              <w:rPr>
                <w:rFonts w:ascii="黑体" w:eastAsia="黑体" w:hAnsi="宋体" w:cs="宋体" w:hint="eastAsia"/>
                <w:b/>
                <w:bCs/>
                <w:kern w:val="0"/>
                <w:sz w:val="24"/>
              </w:rPr>
              <w:t>姓名</w:t>
            </w:r>
          </w:p>
        </w:tc>
        <w:tc>
          <w:tcPr>
            <w:tcW w:w="376" w:type="dxa"/>
            <w:vMerge w:val="restart"/>
            <w:vAlign w:val="center"/>
            <w:tcPrChange w:id="2330" w:author="重庆社会科学院" w:date="2021-10-21T14:29:00Z">
              <w:tcPr>
                <w:tcW w:w="376" w:type="dxa"/>
                <w:vMerge w:val="restart"/>
                <w:vAlign w:val="center"/>
              </w:tcPr>
            </w:tcPrChange>
          </w:tcPr>
          <w:p w:rsidR="00A8221C" w:rsidRDefault="00680656">
            <w:pPr>
              <w:spacing w:line="260" w:lineRule="exact"/>
              <w:jc w:val="center"/>
              <w:rPr>
                <w:rFonts w:ascii="黑体" w:eastAsia="黑体" w:hAnsi="宋体" w:cs="宋体"/>
                <w:b/>
                <w:bCs/>
                <w:kern w:val="0"/>
                <w:sz w:val="24"/>
              </w:rPr>
            </w:pPr>
            <w:r>
              <w:rPr>
                <w:rFonts w:ascii="黑体" w:eastAsia="黑体" w:hAnsi="宋体" w:cs="宋体" w:hint="eastAsia"/>
                <w:b/>
                <w:bCs/>
                <w:kern w:val="0"/>
                <w:sz w:val="24"/>
              </w:rPr>
              <w:t>申报职务</w:t>
            </w:r>
          </w:p>
        </w:tc>
        <w:tc>
          <w:tcPr>
            <w:tcW w:w="12657" w:type="dxa"/>
            <w:gridSpan w:val="11"/>
            <w:vAlign w:val="center"/>
            <w:tcPrChange w:id="2331" w:author="重庆社会科学院" w:date="2021-10-21T14:29:00Z">
              <w:tcPr>
                <w:tcW w:w="12657" w:type="dxa"/>
                <w:gridSpan w:val="11"/>
                <w:vAlign w:val="center"/>
              </w:tcPr>
            </w:tcPrChange>
          </w:tcPr>
          <w:p w:rsidR="00A8221C" w:rsidRDefault="00680656">
            <w:pPr>
              <w:spacing w:line="260" w:lineRule="exact"/>
              <w:jc w:val="center"/>
              <w:rPr>
                <w:rFonts w:ascii="黑体" w:eastAsia="黑体" w:hAnsi="宋体" w:cs="宋体"/>
                <w:b/>
                <w:bCs/>
                <w:kern w:val="0"/>
                <w:sz w:val="24"/>
              </w:rPr>
            </w:pPr>
            <w:r>
              <w:rPr>
                <w:rFonts w:ascii="黑体" w:eastAsia="黑体" w:hAnsi="宋体" w:cs="宋体" w:hint="eastAsia"/>
                <w:b/>
                <w:bCs/>
                <w:kern w:val="0"/>
                <w:sz w:val="24"/>
              </w:rPr>
              <w:t>业绩成果条件</w:t>
            </w:r>
          </w:p>
        </w:tc>
        <w:tc>
          <w:tcPr>
            <w:tcW w:w="7116" w:type="dxa"/>
            <w:gridSpan w:val="6"/>
            <w:vAlign w:val="center"/>
            <w:tcPrChange w:id="2332" w:author="重庆社会科学院" w:date="2021-10-21T14:29:00Z">
              <w:tcPr>
                <w:tcW w:w="6538" w:type="dxa"/>
                <w:gridSpan w:val="7"/>
                <w:vAlign w:val="center"/>
              </w:tcPr>
            </w:tcPrChange>
          </w:tcPr>
          <w:p w:rsidR="00A8221C" w:rsidRDefault="00680656">
            <w:pPr>
              <w:spacing w:line="260" w:lineRule="exact"/>
              <w:jc w:val="center"/>
              <w:rPr>
                <w:rFonts w:ascii="黑体" w:eastAsia="黑体" w:hAnsi="宋体" w:cs="宋体"/>
                <w:b/>
                <w:bCs/>
                <w:kern w:val="0"/>
                <w:sz w:val="24"/>
              </w:rPr>
            </w:pPr>
            <w:r>
              <w:rPr>
                <w:rFonts w:ascii="黑体" w:eastAsia="黑体" w:hAnsi="宋体" w:cs="宋体" w:hint="eastAsia"/>
                <w:b/>
                <w:bCs/>
                <w:kern w:val="0"/>
                <w:sz w:val="24"/>
              </w:rPr>
              <w:t>论文著作条件</w:t>
            </w:r>
          </w:p>
        </w:tc>
        <w:tc>
          <w:tcPr>
            <w:tcW w:w="709" w:type="dxa"/>
            <w:vMerge w:val="restart"/>
            <w:vAlign w:val="center"/>
            <w:tcPrChange w:id="2333" w:author="重庆社会科学院" w:date="2021-10-21T14:29:00Z">
              <w:tcPr>
                <w:tcW w:w="691" w:type="dxa"/>
                <w:gridSpan w:val="2"/>
                <w:vMerge w:val="restart"/>
                <w:vAlign w:val="center"/>
              </w:tcPr>
            </w:tcPrChange>
          </w:tcPr>
          <w:p w:rsidR="00A8221C" w:rsidRDefault="00680656">
            <w:pPr>
              <w:spacing w:line="260" w:lineRule="exact"/>
              <w:jc w:val="center"/>
              <w:rPr>
                <w:rFonts w:ascii="黑体" w:eastAsia="黑体" w:hAnsi="宋体" w:cs="宋体"/>
                <w:b/>
                <w:bCs/>
                <w:kern w:val="0"/>
                <w:sz w:val="24"/>
              </w:rPr>
            </w:pPr>
            <w:r>
              <w:rPr>
                <w:rFonts w:ascii="黑体" w:eastAsia="黑体" w:hAnsi="宋体" w:cs="宋体" w:hint="eastAsia"/>
                <w:b/>
                <w:bCs/>
                <w:kern w:val="0"/>
                <w:sz w:val="24"/>
              </w:rPr>
              <w:t>备注</w:t>
            </w:r>
          </w:p>
        </w:tc>
      </w:tr>
      <w:tr w:rsidR="00A8221C" w:rsidTr="00527623">
        <w:trPr>
          <w:trHeight w:val="542"/>
          <w:tblHeader/>
          <w:jc w:val="center"/>
          <w:trPrChange w:id="2334" w:author="重庆社会科学院" w:date="2021-10-21T14:29:00Z">
            <w:trPr>
              <w:gridAfter w:val="0"/>
              <w:trHeight w:val="542"/>
              <w:tblHeader/>
            </w:trPr>
          </w:trPrChange>
        </w:trPr>
        <w:tc>
          <w:tcPr>
            <w:tcW w:w="376" w:type="dxa"/>
            <w:vMerge/>
            <w:vAlign w:val="center"/>
            <w:tcPrChange w:id="2335" w:author="重庆社会科学院" w:date="2021-10-21T14:29:00Z">
              <w:tcPr>
                <w:tcW w:w="376" w:type="dxa"/>
                <w:vMerge/>
                <w:vAlign w:val="center"/>
              </w:tcPr>
            </w:tcPrChange>
          </w:tcPr>
          <w:p w:rsidR="00A8221C" w:rsidRDefault="00A8221C">
            <w:pPr>
              <w:spacing w:line="260" w:lineRule="exact"/>
              <w:jc w:val="center"/>
              <w:rPr>
                <w:rFonts w:ascii="黑体" w:eastAsia="黑体" w:hAnsi="宋体" w:cs="宋体"/>
                <w:b/>
                <w:bCs/>
                <w:kern w:val="0"/>
                <w:sz w:val="24"/>
              </w:rPr>
            </w:pPr>
          </w:p>
        </w:tc>
        <w:tc>
          <w:tcPr>
            <w:tcW w:w="483" w:type="dxa"/>
            <w:vMerge/>
            <w:vAlign w:val="center"/>
            <w:tcPrChange w:id="2336" w:author="重庆社会科学院" w:date="2021-10-21T14:29:00Z">
              <w:tcPr>
                <w:tcW w:w="483" w:type="dxa"/>
                <w:vMerge/>
                <w:vAlign w:val="center"/>
              </w:tcPr>
            </w:tcPrChange>
          </w:tcPr>
          <w:p w:rsidR="00A8221C" w:rsidRDefault="00A8221C">
            <w:pPr>
              <w:spacing w:line="260" w:lineRule="exact"/>
              <w:jc w:val="center"/>
              <w:rPr>
                <w:rFonts w:ascii="黑体" w:eastAsia="黑体" w:hAnsi="宋体" w:cs="宋体"/>
                <w:b/>
                <w:bCs/>
                <w:kern w:val="0"/>
                <w:sz w:val="24"/>
              </w:rPr>
            </w:pPr>
          </w:p>
        </w:tc>
        <w:tc>
          <w:tcPr>
            <w:tcW w:w="376" w:type="dxa"/>
            <w:vMerge/>
            <w:vAlign w:val="center"/>
            <w:tcPrChange w:id="2337" w:author="重庆社会科学院" w:date="2021-10-21T14:29:00Z">
              <w:tcPr>
                <w:tcW w:w="376" w:type="dxa"/>
                <w:vMerge/>
                <w:vAlign w:val="center"/>
              </w:tcPr>
            </w:tcPrChange>
          </w:tcPr>
          <w:p w:rsidR="00A8221C" w:rsidRDefault="00A8221C">
            <w:pPr>
              <w:spacing w:line="260" w:lineRule="exact"/>
              <w:jc w:val="center"/>
              <w:rPr>
                <w:rFonts w:ascii="黑体" w:eastAsia="黑体" w:hAnsi="宋体" w:cs="宋体"/>
                <w:b/>
                <w:bCs/>
                <w:kern w:val="0"/>
                <w:sz w:val="24"/>
              </w:rPr>
            </w:pPr>
          </w:p>
        </w:tc>
        <w:tc>
          <w:tcPr>
            <w:tcW w:w="2054" w:type="dxa"/>
            <w:gridSpan w:val="2"/>
            <w:vAlign w:val="center"/>
            <w:tcPrChange w:id="2338" w:author="重庆社会科学院" w:date="2021-10-21T14:29:00Z">
              <w:tcPr>
                <w:tcW w:w="2054" w:type="dxa"/>
                <w:gridSpan w:val="2"/>
                <w:vAlign w:val="center"/>
              </w:tcPr>
            </w:tcPrChange>
          </w:tcPr>
          <w:p w:rsidR="00A8221C" w:rsidRDefault="00680656">
            <w:pPr>
              <w:spacing w:line="260" w:lineRule="exact"/>
              <w:jc w:val="center"/>
              <w:rPr>
                <w:rFonts w:ascii="黑体" w:eastAsia="黑体" w:hAnsi="宋体" w:cs="宋体"/>
                <w:b/>
                <w:bCs/>
                <w:kern w:val="0"/>
                <w:sz w:val="24"/>
              </w:rPr>
            </w:pPr>
            <w:r>
              <w:rPr>
                <w:rFonts w:ascii="黑体" w:eastAsia="黑体" w:hAnsi="宋体" w:cs="宋体" w:hint="eastAsia"/>
                <w:b/>
                <w:bCs/>
                <w:kern w:val="0"/>
                <w:sz w:val="24"/>
              </w:rPr>
              <w:t>国家级课题</w:t>
            </w:r>
          </w:p>
        </w:tc>
        <w:tc>
          <w:tcPr>
            <w:tcW w:w="2888" w:type="dxa"/>
            <w:gridSpan w:val="2"/>
            <w:noWrap/>
            <w:vAlign w:val="center"/>
            <w:tcPrChange w:id="2339" w:author="重庆社会科学院" w:date="2021-10-21T14:29:00Z">
              <w:tcPr>
                <w:tcW w:w="2888" w:type="dxa"/>
                <w:gridSpan w:val="2"/>
                <w:noWrap/>
                <w:vAlign w:val="center"/>
              </w:tcPr>
            </w:tcPrChange>
          </w:tcPr>
          <w:p w:rsidR="00A8221C" w:rsidRDefault="00680656">
            <w:pPr>
              <w:spacing w:line="260" w:lineRule="exact"/>
              <w:jc w:val="center"/>
              <w:rPr>
                <w:rFonts w:ascii="黑体" w:eastAsia="黑体" w:hAnsi="宋体" w:cs="宋体"/>
                <w:b/>
                <w:bCs/>
                <w:kern w:val="0"/>
                <w:sz w:val="24"/>
              </w:rPr>
            </w:pPr>
            <w:r>
              <w:rPr>
                <w:rFonts w:ascii="黑体" w:eastAsia="黑体" w:hAnsi="宋体" w:cs="宋体" w:hint="eastAsia"/>
                <w:b/>
                <w:bCs/>
                <w:kern w:val="0"/>
                <w:sz w:val="24"/>
              </w:rPr>
              <w:t>省部级课题</w:t>
            </w:r>
          </w:p>
        </w:tc>
        <w:tc>
          <w:tcPr>
            <w:tcW w:w="1932" w:type="dxa"/>
            <w:gridSpan w:val="2"/>
            <w:vAlign w:val="center"/>
            <w:tcPrChange w:id="2340" w:author="重庆社会科学院" w:date="2021-10-21T14:29:00Z">
              <w:tcPr>
                <w:tcW w:w="1932" w:type="dxa"/>
                <w:gridSpan w:val="2"/>
                <w:vAlign w:val="center"/>
              </w:tcPr>
            </w:tcPrChange>
          </w:tcPr>
          <w:p w:rsidR="00A8221C" w:rsidRDefault="00680656">
            <w:pPr>
              <w:spacing w:line="260" w:lineRule="exact"/>
              <w:jc w:val="center"/>
              <w:rPr>
                <w:rFonts w:ascii="黑体" w:eastAsia="黑体" w:hAnsi="宋体" w:cs="宋体"/>
                <w:b/>
                <w:bCs/>
                <w:kern w:val="0"/>
                <w:sz w:val="24"/>
              </w:rPr>
            </w:pPr>
            <w:proofErr w:type="gramStart"/>
            <w:r>
              <w:rPr>
                <w:rFonts w:ascii="黑体" w:eastAsia="黑体" w:hAnsi="宋体" w:cs="宋体" w:hint="eastAsia"/>
                <w:b/>
                <w:bCs/>
                <w:kern w:val="0"/>
                <w:sz w:val="24"/>
              </w:rPr>
              <w:t>一般课题</w:t>
            </w:r>
            <w:proofErr w:type="gramEnd"/>
          </w:p>
        </w:tc>
        <w:tc>
          <w:tcPr>
            <w:tcW w:w="3129" w:type="dxa"/>
            <w:gridSpan w:val="3"/>
            <w:noWrap/>
            <w:vAlign w:val="center"/>
            <w:tcPrChange w:id="2341" w:author="重庆社会科学院" w:date="2021-10-21T14:29:00Z">
              <w:tcPr>
                <w:tcW w:w="3129" w:type="dxa"/>
                <w:gridSpan w:val="3"/>
                <w:noWrap/>
                <w:vAlign w:val="center"/>
              </w:tcPr>
            </w:tcPrChange>
          </w:tcPr>
          <w:p w:rsidR="00A8221C" w:rsidRDefault="00680656">
            <w:pPr>
              <w:spacing w:line="260" w:lineRule="exact"/>
              <w:jc w:val="center"/>
              <w:rPr>
                <w:rFonts w:ascii="黑体" w:eastAsia="黑体" w:hAnsi="宋体" w:cs="宋体"/>
                <w:b/>
                <w:bCs/>
                <w:kern w:val="0"/>
                <w:sz w:val="24"/>
              </w:rPr>
            </w:pPr>
            <w:r>
              <w:rPr>
                <w:rFonts w:ascii="黑体" w:eastAsia="黑体" w:hAnsi="宋体" w:cs="宋体" w:hint="eastAsia"/>
                <w:b/>
                <w:bCs/>
                <w:kern w:val="0"/>
                <w:sz w:val="24"/>
              </w:rPr>
              <w:t>获省部级奖（等次）</w:t>
            </w:r>
          </w:p>
        </w:tc>
        <w:tc>
          <w:tcPr>
            <w:tcW w:w="1327" w:type="dxa"/>
            <w:vMerge w:val="restart"/>
            <w:vAlign w:val="center"/>
            <w:tcPrChange w:id="2342" w:author="重庆社会科学院" w:date="2021-10-21T14:29:00Z">
              <w:tcPr>
                <w:tcW w:w="1327" w:type="dxa"/>
                <w:vMerge w:val="restart"/>
                <w:vAlign w:val="center"/>
              </w:tcPr>
            </w:tcPrChange>
          </w:tcPr>
          <w:p w:rsidR="00A8221C" w:rsidRDefault="00680656">
            <w:pPr>
              <w:spacing w:line="260" w:lineRule="exact"/>
              <w:jc w:val="center"/>
              <w:rPr>
                <w:rFonts w:ascii="黑体" w:eastAsia="黑体" w:hAnsi="宋体" w:cs="宋体"/>
                <w:b/>
                <w:bCs/>
                <w:kern w:val="0"/>
                <w:sz w:val="22"/>
              </w:rPr>
            </w:pPr>
            <w:r>
              <w:rPr>
                <w:rFonts w:ascii="黑体" w:eastAsia="黑体" w:hAnsi="宋体" w:cs="宋体" w:hint="eastAsia"/>
                <w:b/>
                <w:bCs/>
                <w:kern w:val="0"/>
                <w:sz w:val="22"/>
              </w:rPr>
              <w:t>省部级领导批示</w:t>
            </w:r>
          </w:p>
        </w:tc>
        <w:tc>
          <w:tcPr>
            <w:tcW w:w="1327" w:type="dxa"/>
            <w:vMerge w:val="restart"/>
            <w:vAlign w:val="center"/>
            <w:tcPrChange w:id="2343" w:author="重庆社会科学院" w:date="2021-10-21T14:29:00Z">
              <w:tcPr>
                <w:tcW w:w="1327" w:type="dxa"/>
                <w:vMerge w:val="restart"/>
                <w:vAlign w:val="center"/>
              </w:tcPr>
            </w:tcPrChange>
          </w:tcPr>
          <w:p w:rsidR="00A8221C" w:rsidRDefault="00680656">
            <w:pPr>
              <w:spacing w:line="260" w:lineRule="exact"/>
              <w:jc w:val="center"/>
              <w:rPr>
                <w:rFonts w:ascii="黑体" w:eastAsia="黑体" w:hAnsi="宋体" w:cs="宋体"/>
                <w:b/>
                <w:bCs/>
                <w:kern w:val="0"/>
                <w:sz w:val="24"/>
              </w:rPr>
            </w:pPr>
            <w:r>
              <w:rPr>
                <w:rFonts w:ascii="黑体" w:eastAsia="黑体" w:hAnsi="宋体" w:cs="宋体" w:hint="eastAsia"/>
                <w:b/>
                <w:bCs/>
                <w:kern w:val="0"/>
                <w:sz w:val="22"/>
              </w:rPr>
              <w:t>成果</w:t>
            </w:r>
            <w:proofErr w:type="gramStart"/>
            <w:r>
              <w:rPr>
                <w:rFonts w:ascii="黑体" w:eastAsia="黑体" w:hAnsi="宋体" w:cs="宋体" w:hint="eastAsia"/>
                <w:b/>
                <w:bCs/>
                <w:kern w:val="0"/>
                <w:sz w:val="22"/>
              </w:rPr>
              <w:t>转应用</w:t>
            </w:r>
            <w:proofErr w:type="gramEnd"/>
          </w:p>
        </w:tc>
        <w:tc>
          <w:tcPr>
            <w:tcW w:w="5840" w:type="dxa"/>
            <w:gridSpan w:val="5"/>
            <w:vAlign w:val="center"/>
            <w:tcPrChange w:id="2344" w:author="重庆社会科学院" w:date="2021-10-21T14:29:00Z">
              <w:tcPr>
                <w:tcW w:w="5167" w:type="dxa"/>
                <w:gridSpan w:val="5"/>
                <w:vAlign w:val="center"/>
              </w:tcPr>
            </w:tcPrChange>
          </w:tcPr>
          <w:p w:rsidR="00A8221C" w:rsidRDefault="00680656">
            <w:pPr>
              <w:spacing w:line="260" w:lineRule="exact"/>
              <w:jc w:val="center"/>
              <w:rPr>
                <w:rFonts w:ascii="黑体" w:eastAsia="黑体" w:hAnsi="宋体" w:cs="宋体"/>
                <w:b/>
                <w:bCs/>
                <w:kern w:val="0"/>
                <w:sz w:val="24"/>
              </w:rPr>
            </w:pPr>
            <w:r>
              <w:rPr>
                <w:rFonts w:ascii="黑体" w:eastAsia="黑体" w:hAnsi="宋体" w:cs="宋体" w:hint="eastAsia"/>
                <w:b/>
                <w:bCs/>
                <w:kern w:val="0"/>
                <w:sz w:val="24"/>
              </w:rPr>
              <w:t>论文篇数</w:t>
            </w:r>
          </w:p>
        </w:tc>
        <w:tc>
          <w:tcPr>
            <w:tcW w:w="1276" w:type="dxa"/>
            <w:vMerge w:val="restart"/>
            <w:vAlign w:val="center"/>
            <w:tcPrChange w:id="2345" w:author="重庆社会科学院" w:date="2021-10-21T14:29:00Z">
              <w:tcPr>
                <w:tcW w:w="1371" w:type="dxa"/>
                <w:gridSpan w:val="2"/>
                <w:vMerge w:val="restart"/>
                <w:vAlign w:val="center"/>
              </w:tcPr>
            </w:tcPrChange>
          </w:tcPr>
          <w:p w:rsidR="00A8221C" w:rsidRDefault="00680656">
            <w:pPr>
              <w:spacing w:line="260" w:lineRule="exact"/>
              <w:jc w:val="center"/>
              <w:rPr>
                <w:rFonts w:ascii="黑体" w:eastAsia="黑体" w:hAnsi="宋体" w:cs="宋体"/>
                <w:b/>
                <w:bCs/>
                <w:kern w:val="0"/>
                <w:sz w:val="24"/>
              </w:rPr>
            </w:pPr>
            <w:r>
              <w:rPr>
                <w:rFonts w:ascii="黑体" w:eastAsia="黑体" w:hAnsi="宋体" w:cs="宋体" w:hint="eastAsia"/>
                <w:b/>
                <w:bCs/>
                <w:kern w:val="0"/>
                <w:sz w:val="24"/>
              </w:rPr>
              <w:t>著作</w:t>
            </w:r>
          </w:p>
        </w:tc>
        <w:tc>
          <w:tcPr>
            <w:tcW w:w="709" w:type="dxa"/>
            <w:vMerge/>
            <w:tcPrChange w:id="2346" w:author="重庆社会科学院" w:date="2021-10-21T14:29:00Z">
              <w:tcPr>
                <w:tcW w:w="691" w:type="dxa"/>
                <w:gridSpan w:val="2"/>
                <w:vMerge/>
              </w:tcPr>
            </w:tcPrChange>
          </w:tcPr>
          <w:p w:rsidR="00A8221C" w:rsidRDefault="00A8221C">
            <w:pPr>
              <w:spacing w:line="260" w:lineRule="exact"/>
              <w:jc w:val="center"/>
              <w:rPr>
                <w:rFonts w:ascii="黑体" w:eastAsia="黑体" w:hAnsi="宋体" w:cs="宋体"/>
                <w:b/>
                <w:bCs/>
                <w:kern w:val="0"/>
                <w:sz w:val="24"/>
              </w:rPr>
            </w:pPr>
          </w:p>
        </w:tc>
      </w:tr>
      <w:tr w:rsidR="00EE5476" w:rsidTr="00527623">
        <w:tblPrEx>
          <w:tblPrExChange w:id="2347" w:author="重庆社会科学院" w:date="2021-10-21T14:29:00Z">
            <w:tblPrEx>
              <w:tblW w:w="21717" w:type="dxa"/>
            </w:tblPrEx>
          </w:tblPrExChange>
        </w:tblPrEx>
        <w:trPr>
          <w:trHeight w:val="634"/>
          <w:tblHeader/>
          <w:jc w:val="center"/>
          <w:trPrChange w:id="2348" w:author="重庆社会科学院" w:date="2021-10-21T14:29:00Z">
            <w:trPr>
              <w:trHeight w:val="634"/>
              <w:tblHeader/>
            </w:trPr>
          </w:trPrChange>
        </w:trPr>
        <w:tc>
          <w:tcPr>
            <w:tcW w:w="376" w:type="dxa"/>
            <w:vMerge/>
            <w:tcBorders>
              <w:bottom w:val="single" w:sz="4" w:space="0" w:color="000000"/>
            </w:tcBorders>
            <w:vAlign w:val="center"/>
            <w:tcPrChange w:id="2349" w:author="重庆社会科学院" w:date="2021-10-21T14:29:00Z">
              <w:tcPr>
                <w:tcW w:w="376" w:type="dxa"/>
                <w:vMerge/>
                <w:tcBorders>
                  <w:bottom w:val="single" w:sz="4" w:space="0" w:color="000000"/>
                </w:tcBorders>
                <w:vAlign w:val="center"/>
              </w:tcPr>
            </w:tcPrChange>
          </w:tcPr>
          <w:p w:rsidR="00EE5476" w:rsidRDefault="00EE5476">
            <w:pPr>
              <w:spacing w:line="260" w:lineRule="exact"/>
              <w:jc w:val="center"/>
              <w:rPr>
                <w:rFonts w:ascii="黑体" w:eastAsia="黑体" w:hAnsi="宋体" w:cs="宋体"/>
                <w:b/>
                <w:bCs/>
                <w:kern w:val="0"/>
                <w:sz w:val="24"/>
              </w:rPr>
            </w:pPr>
          </w:p>
        </w:tc>
        <w:tc>
          <w:tcPr>
            <w:tcW w:w="483" w:type="dxa"/>
            <w:vMerge/>
            <w:tcBorders>
              <w:bottom w:val="single" w:sz="4" w:space="0" w:color="000000"/>
            </w:tcBorders>
            <w:vAlign w:val="center"/>
            <w:tcPrChange w:id="2350" w:author="重庆社会科学院" w:date="2021-10-21T14:29:00Z">
              <w:tcPr>
                <w:tcW w:w="483" w:type="dxa"/>
                <w:vMerge/>
                <w:tcBorders>
                  <w:bottom w:val="single" w:sz="4" w:space="0" w:color="000000"/>
                </w:tcBorders>
                <w:vAlign w:val="center"/>
              </w:tcPr>
            </w:tcPrChange>
          </w:tcPr>
          <w:p w:rsidR="00EE5476" w:rsidRDefault="00EE5476">
            <w:pPr>
              <w:spacing w:line="260" w:lineRule="exact"/>
              <w:jc w:val="center"/>
              <w:rPr>
                <w:rFonts w:ascii="黑体" w:eastAsia="黑体" w:hAnsi="宋体" w:cs="宋体"/>
                <w:b/>
                <w:bCs/>
                <w:kern w:val="0"/>
                <w:sz w:val="24"/>
              </w:rPr>
            </w:pPr>
          </w:p>
        </w:tc>
        <w:tc>
          <w:tcPr>
            <w:tcW w:w="376" w:type="dxa"/>
            <w:vMerge/>
            <w:tcBorders>
              <w:bottom w:val="single" w:sz="4" w:space="0" w:color="000000"/>
            </w:tcBorders>
            <w:vAlign w:val="center"/>
            <w:tcPrChange w:id="2351" w:author="重庆社会科学院" w:date="2021-10-21T14:29:00Z">
              <w:tcPr>
                <w:tcW w:w="376" w:type="dxa"/>
                <w:vMerge/>
                <w:tcBorders>
                  <w:bottom w:val="single" w:sz="4" w:space="0" w:color="000000"/>
                </w:tcBorders>
                <w:vAlign w:val="center"/>
              </w:tcPr>
            </w:tcPrChange>
          </w:tcPr>
          <w:p w:rsidR="00EE5476" w:rsidRDefault="00EE5476">
            <w:pPr>
              <w:spacing w:line="260" w:lineRule="exact"/>
              <w:jc w:val="center"/>
              <w:rPr>
                <w:rFonts w:ascii="黑体" w:eastAsia="黑体" w:hAnsi="宋体" w:cs="宋体"/>
                <w:b/>
                <w:bCs/>
                <w:kern w:val="0"/>
                <w:sz w:val="24"/>
              </w:rPr>
            </w:pPr>
          </w:p>
        </w:tc>
        <w:tc>
          <w:tcPr>
            <w:tcW w:w="1062" w:type="dxa"/>
            <w:vMerge w:val="restart"/>
            <w:tcBorders>
              <w:bottom w:val="single" w:sz="4" w:space="0" w:color="000000"/>
            </w:tcBorders>
            <w:vAlign w:val="center"/>
            <w:tcPrChange w:id="2352" w:author="重庆社会科学院" w:date="2021-10-21T14:29:00Z">
              <w:tcPr>
                <w:tcW w:w="1062" w:type="dxa"/>
                <w:vMerge w:val="restart"/>
                <w:tcBorders>
                  <w:bottom w:val="single" w:sz="4" w:space="0" w:color="000000"/>
                </w:tcBorders>
                <w:vAlign w:val="center"/>
              </w:tcPr>
            </w:tcPrChange>
          </w:tcPr>
          <w:p w:rsidR="00EE5476" w:rsidRDefault="00EE5476">
            <w:pPr>
              <w:spacing w:line="260" w:lineRule="exact"/>
              <w:jc w:val="center"/>
              <w:rPr>
                <w:rFonts w:ascii="黑体" w:eastAsia="黑体" w:hAnsi="宋体" w:cs="宋体"/>
                <w:b/>
                <w:bCs/>
                <w:kern w:val="0"/>
                <w:sz w:val="24"/>
              </w:rPr>
            </w:pPr>
            <w:r>
              <w:rPr>
                <w:rFonts w:ascii="黑体" w:eastAsia="黑体" w:hAnsi="宋体" w:cs="宋体" w:hint="eastAsia"/>
                <w:b/>
                <w:bCs/>
                <w:kern w:val="0"/>
                <w:sz w:val="24"/>
              </w:rPr>
              <w:t>主持（项）</w:t>
            </w:r>
          </w:p>
        </w:tc>
        <w:tc>
          <w:tcPr>
            <w:tcW w:w="992" w:type="dxa"/>
            <w:vMerge w:val="restart"/>
            <w:tcBorders>
              <w:bottom w:val="single" w:sz="4" w:space="0" w:color="000000"/>
            </w:tcBorders>
            <w:vAlign w:val="center"/>
            <w:tcPrChange w:id="2353" w:author="重庆社会科学院" w:date="2021-10-21T14:29:00Z">
              <w:tcPr>
                <w:tcW w:w="992" w:type="dxa"/>
                <w:vMerge w:val="restart"/>
                <w:tcBorders>
                  <w:bottom w:val="single" w:sz="4" w:space="0" w:color="000000"/>
                </w:tcBorders>
                <w:vAlign w:val="center"/>
              </w:tcPr>
            </w:tcPrChange>
          </w:tcPr>
          <w:p w:rsidR="00EE5476" w:rsidRDefault="00EE5476">
            <w:pPr>
              <w:spacing w:line="260" w:lineRule="exact"/>
              <w:jc w:val="center"/>
              <w:rPr>
                <w:rFonts w:ascii="黑体" w:eastAsia="黑体" w:hAnsi="宋体" w:cs="宋体"/>
                <w:b/>
                <w:bCs/>
                <w:kern w:val="0"/>
                <w:sz w:val="24"/>
              </w:rPr>
            </w:pPr>
            <w:r>
              <w:rPr>
                <w:rFonts w:ascii="黑体" w:eastAsia="黑体" w:hAnsi="宋体" w:cs="宋体" w:hint="eastAsia"/>
                <w:b/>
                <w:bCs/>
                <w:kern w:val="0"/>
                <w:sz w:val="24"/>
              </w:rPr>
              <w:t>参与（项）</w:t>
            </w:r>
          </w:p>
        </w:tc>
        <w:tc>
          <w:tcPr>
            <w:tcW w:w="1276" w:type="dxa"/>
            <w:vMerge w:val="restart"/>
            <w:tcBorders>
              <w:bottom w:val="single" w:sz="4" w:space="0" w:color="000000"/>
            </w:tcBorders>
            <w:vAlign w:val="center"/>
            <w:tcPrChange w:id="2354" w:author="重庆社会科学院" w:date="2021-10-21T14:29:00Z">
              <w:tcPr>
                <w:tcW w:w="1276" w:type="dxa"/>
                <w:vMerge w:val="restart"/>
                <w:tcBorders>
                  <w:bottom w:val="single" w:sz="4" w:space="0" w:color="000000"/>
                </w:tcBorders>
                <w:vAlign w:val="center"/>
              </w:tcPr>
            </w:tcPrChange>
          </w:tcPr>
          <w:p w:rsidR="00EE5476" w:rsidRDefault="00EE5476">
            <w:pPr>
              <w:spacing w:line="260" w:lineRule="exact"/>
              <w:jc w:val="center"/>
              <w:rPr>
                <w:rFonts w:ascii="黑体" w:eastAsia="黑体" w:hAnsi="宋体" w:cs="宋体"/>
                <w:b/>
                <w:bCs/>
                <w:kern w:val="0"/>
                <w:sz w:val="24"/>
              </w:rPr>
            </w:pPr>
            <w:r>
              <w:rPr>
                <w:rFonts w:ascii="黑体" w:eastAsia="黑体" w:hAnsi="宋体" w:cs="宋体" w:hint="eastAsia"/>
                <w:b/>
                <w:bCs/>
                <w:kern w:val="0"/>
                <w:sz w:val="24"/>
              </w:rPr>
              <w:t>主持</w:t>
            </w:r>
          </w:p>
          <w:p w:rsidR="00EE5476" w:rsidRDefault="00EE5476">
            <w:pPr>
              <w:spacing w:line="260" w:lineRule="exact"/>
              <w:jc w:val="center"/>
              <w:rPr>
                <w:rFonts w:ascii="黑体" w:eastAsia="黑体" w:hAnsi="宋体" w:cs="宋体"/>
                <w:b/>
                <w:bCs/>
                <w:kern w:val="0"/>
                <w:sz w:val="24"/>
              </w:rPr>
            </w:pPr>
            <w:r>
              <w:rPr>
                <w:rFonts w:ascii="黑体" w:eastAsia="黑体" w:hAnsi="宋体" w:cs="宋体" w:hint="eastAsia"/>
                <w:b/>
                <w:bCs/>
                <w:kern w:val="0"/>
                <w:sz w:val="24"/>
              </w:rPr>
              <w:t>（项）</w:t>
            </w:r>
          </w:p>
        </w:tc>
        <w:tc>
          <w:tcPr>
            <w:tcW w:w="1612" w:type="dxa"/>
            <w:vMerge w:val="restart"/>
            <w:tcBorders>
              <w:bottom w:val="single" w:sz="4" w:space="0" w:color="000000"/>
            </w:tcBorders>
            <w:noWrap/>
            <w:vAlign w:val="center"/>
            <w:tcPrChange w:id="2355" w:author="重庆社会科学院" w:date="2021-10-21T14:29:00Z">
              <w:tcPr>
                <w:tcW w:w="1612" w:type="dxa"/>
                <w:vMerge w:val="restart"/>
                <w:tcBorders>
                  <w:bottom w:val="single" w:sz="4" w:space="0" w:color="000000"/>
                </w:tcBorders>
                <w:noWrap/>
                <w:vAlign w:val="center"/>
              </w:tcPr>
            </w:tcPrChange>
          </w:tcPr>
          <w:p w:rsidR="00EE5476" w:rsidRDefault="00EE5476">
            <w:pPr>
              <w:spacing w:line="260" w:lineRule="exact"/>
              <w:jc w:val="center"/>
              <w:rPr>
                <w:rFonts w:ascii="黑体" w:eastAsia="黑体" w:hAnsi="宋体" w:cs="宋体"/>
                <w:b/>
                <w:bCs/>
                <w:kern w:val="0"/>
                <w:sz w:val="24"/>
              </w:rPr>
            </w:pPr>
            <w:r>
              <w:rPr>
                <w:rFonts w:ascii="黑体" w:eastAsia="黑体" w:hAnsi="宋体" w:cs="宋体" w:hint="eastAsia"/>
                <w:b/>
                <w:bCs/>
                <w:kern w:val="0"/>
                <w:sz w:val="24"/>
              </w:rPr>
              <w:t>参与</w:t>
            </w:r>
          </w:p>
          <w:p w:rsidR="00EE5476" w:rsidRDefault="00EE5476">
            <w:pPr>
              <w:spacing w:line="260" w:lineRule="exact"/>
              <w:jc w:val="center"/>
              <w:rPr>
                <w:rFonts w:ascii="黑体" w:eastAsia="黑体" w:hAnsi="宋体" w:cs="宋体"/>
                <w:b/>
                <w:bCs/>
                <w:kern w:val="0"/>
                <w:sz w:val="24"/>
              </w:rPr>
            </w:pPr>
            <w:r>
              <w:rPr>
                <w:rFonts w:ascii="黑体" w:eastAsia="黑体" w:hAnsi="宋体" w:cs="宋体" w:hint="eastAsia"/>
                <w:b/>
                <w:bCs/>
                <w:kern w:val="0"/>
                <w:sz w:val="24"/>
              </w:rPr>
              <w:t>（项）</w:t>
            </w:r>
          </w:p>
        </w:tc>
        <w:tc>
          <w:tcPr>
            <w:tcW w:w="940" w:type="dxa"/>
            <w:vMerge w:val="restart"/>
            <w:tcBorders>
              <w:bottom w:val="single" w:sz="4" w:space="0" w:color="000000"/>
            </w:tcBorders>
            <w:noWrap/>
            <w:vAlign w:val="center"/>
            <w:tcPrChange w:id="2356" w:author="重庆社会科学院" w:date="2021-10-21T14:29:00Z">
              <w:tcPr>
                <w:tcW w:w="940" w:type="dxa"/>
                <w:vMerge w:val="restart"/>
                <w:tcBorders>
                  <w:bottom w:val="single" w:sz="4" w:space="0" w:color="000000"/>
                </w:tcBorders>
                <w:noWrap/>
                <w:vAlign w:val="center"/>
              </w:tcPr>
            </w:tcPrChange>
          </w:tcPr>
          <w:p w:rsidR="00EE5476" w:rsidRDefault="00EE5476">
            <w:pPr>
              <w:spacing w:line="260" w:lineRule="exact"/>
              <w:jc w:val="center"/>
              <w:rPr>
                <w:rFonts w:ascii="黑体" w:eastAsia="黑体" w:hAnsi="宋体" w:cs="宋体"/>
                <w:b/>
                <w:bCs/>
                <w:kern w:val="0"/>
                <w:sz w:val="24"/>
              </w:rPr>
            </w:pPr>
            <w:r>
              <w:rPr>
                <w:rFonts w:ascii="黑体" w:eastAsia="黑体" w:hAnsi="宋体" w:cs="宋体" w:hint="eastAsia"/>
                <w:b/>
                <w:bCs/>
                <w:kern w:val="0"/>
                <w:sz w:val="24"/>
              </w:rPr>
              <w:t>主持（项）</w:t>
            </w:r>
          </w:p>
        </w:tc>
        <w:tc>
          <w:tcPr>
            <w:tcW w:w="992" w:type="dxa"/>
            <w:vMerge w:val="restart"/>
            <w:tcBorders>
              <w:bottom w:val="single" w:sz="4" w:space="0" w:color="000000"/>
            </w:tcBorders>
            <w:vAlign w:val="center"/>
            <w:tcPrChange w:id="2357" w:author="重庆社会科学院" w:date="2021-10-21T14:29:00Z">
              <w:tcPr>
                <w:tcW w:w="992" w:type="dxa"/>
                <w:vMerge w:val="restart"/>
                <w:tcBorders>
                  <w:bottom w:val="single" w:sz="4" w:space="0" w:color="000000"/>
                </w:tcBorders>
                <w:vAlign w:val="center"/>
              </w:tcPr>
            </w:tcPrChange>
          </w:tcPr>
          <w:p w:rsidR="00EE5476" w:rsidRDefault="00EE5476">
            <w:pPr>
              <w:spacing w:line="260" w:lineRule="exact"/>
              <w:jc w:val="center"/>
              <w:rPr>
                <w:rFonts w:ascii="黑体" w:eastAsia="黑体" w:hAnsi="宋体" w:cs="宋体"/>
                <w:b/>
                <w:bCs/>
                <w:kern w:val="0"/>
                <w:sz w:val="24"/>
              </w:rPr>
            </w:pPr>
            <w:r>
              <w:rPr>
                <w:rFonts w:ascii="黑体" w:eastAsia="黑体" w:hAnsi="宋体" w:cs="宋体" w:hint="eastAsia"/>
                <w:b/>
                <w:bCs/>
                <w:kern w:val="0"/>
                <w:sz w:val="24"/>
              </w:rPr>
              <w:t>参与（项）</w:t>
            </w:r>
          </w:p>
        </w:tc>
        <w:tc>
          <w:tcPr>
            <w:tcW w:w="1425" w:type="dxa"/>
            <w:vMerge w:val="restart"/>
            <w:tcBorders>
              <w:bottom w:val="single" w:sz="4" w:space="0" w:color="000000"/>
            </w:tcBorders>
            <w:vAlign w:val="center"/>
            <w:tcPrChange w:id="2358" w:author="重庆社会科学院" w:date="2021-10-21T14:29:00Z">
              <w:tcPr>
                <w:tcW w:w="1425" w:type="dxa"/>
                <w:vMerge w:val="restart"/>
                <w:tcBorders>
                  <w:bottom w:val="single" w:sz="4" w:space="0" w:color="000000"/>
                </w:tcBorders>
                <w:vAlign w:val="center"/>
              </w:tcPr>
            </w:tcPrChange>
          </w:tcPr>
          <w:p w:rsidR="00EE5476" w:rsidRDefault="00EE5476">
            <w:pPr>
              <w:spacing w:line="260" w:lineRule="exact"/>
              <w:jc w:val="center"/>
              <w:rPr>
                <w:rFonts w:ascii="黑体" w:eastAsia="黑体" w:hAnsi="宋体" w:cs="宋体"/>
                <w:b/>
                <w:bCs/>
                <w:kern w:val="0"/>
                <w:sz w:val="24"/>
              </w:rPr>
            </w:pPr>
            <w:r>
              <w:rPr>
                <w:rFonts w:ascii="黑体" w:eastAsia="黑体" w:hAnsi="宋体" w:cs="宋体" w:hint="eastAsia"/>
                <w:b/>
                <w:bCs/>
                <w:kern w:val="0"/>
                <w:sz w:val="24"/>
              </w:rPr>
              <w:t>一等</w:t>
            </w:r>
          </w:p>
        </w:tc>
        <w:tc>
          <w:tcPr>
            <w:tcW w:w="852" w:type="dxa"/>
            <w:vMerge w:val="restart"/>
            <w:tcBorders>
              <w:bottom w:val="single" w:sz="4" w:space="0" w:color="000000"/>
            </w:tcBorders>
            <w:vAlign w:val="center"/>
            <w:tcPrChange w:id="2359" w:author="重庆社会科学院" w:date="2021-10-21T14:29:00Z">
              <w:tcPr>
                <w:tcW w:w="852" w:type="dxa"/>
                <w:vMerge w:val="restart"/>
                <w:tcBorders>
                  <w:bottom w:val="single" w:sz="4" w:space="0" w:color="000000"/>
                </w:tcBorders>
                <w:vAlign w:val="center"/>
              </w:tcPr>
            </w:tcPrChange>
          </w:tcPr>
          <w:p w:rsidR="00EE5476" w:rsidRDefault="00EE5476">
            <w:pPr>
              <w:spacing w:line="260" w:lineRule="exact"/>
              <w:jc w:val="center"/>
              <w:rPr>
                <w:rFonts w:ascii="黑体" w:eastAsia="黑体" w:hAnsi="宋体" w:cs="宋体"/>
                <w:b/>
                <w:bCs/>
                <w:kern w:val="0"/>
                <w:sz w:val="24"/>
              </w:rPr>
            </w:pPr>
            <w:r>
              <w:rPr>
                <w:rFonts w:ascii="黑体" w:eastAsia="黑体" w:hAnsi="宋体" w:cs="宋体" w:hint="eastAsia"/>
                <w:b/>
                <w:bCs/>
                <w:kern w:val="0"/>
                <w:sz w:val="24"/>
              </w:rPr>
              <w:t>二等</w:t>
            </w:r>
          </w:p>
        </w:tc>
        <w:tc>
          <w:tcPr>
            <w:tcW w:w="852" w:type="dxa"/>
            <w:vMerge w:val="restart"/>
            <w:tcBorders>
              <w:bottom w:val="single" w:sz="4" w:space="0" w:color="000000"/>
            </w:tcBorders>
            <w:vAlign w:val="center"/>
            <w:tcPrChange w:id="2360" w:author="重庆社会科学院" w:date="2021-10-21T14:29:00Z">
              <w:tcPr>
                <w:tcW w:w="852" w:type="dxa"/>
                <w:vMerge w:val="restart"/>
                <w:tcBorders>
                  <w:bottom w:val="single" w:sz="4" w:space="0" w:color="000000"/>
                </w:tcBorders>
                <w:vAlign w:val="center"/>
              </w:tcPr>
            </w:tcPrChange>
          </w:tcPr>
          <w:p w:rsidR="00EE5476" w:rsidRDefault="00EE5476">
            <w:pPr>
              <w:spacing w:line="260" w:lineRule="exact"/>
              <w:jc w:val="center"/>
              <w:rPr>
                <w:rFonts w:ascii="黑体" w:eastAsia="黑体" w:hAnsi="宋体" w:cs="宋体"/>
                <w:b/>
                <w:bCs/>
                <w:kern w:val="0"/>
                <w:sz w:val="24"/>
              </w:rPr>
            </w:pPr>
            <w:r>
              <w:rPr>
                <w:rFonts w:ascii="黑体" w:eastAsia="黑体" w:hAnsi="宋体" w:cs="宋体" w:hint="eastAsia"/>
                <w:b/>
                <w:bCs/>
                <w:kern w:val="0"/>
                <w:sz w:val="24"/>
              </w:rPr>
              <w:t>三等</w:t>
            </w:r>
          </w:p>
        </w:tc>
        <w:tc>
          <w:tcPr>
            <w:tcW w:w="1327" w:type="dxa"/>
            <w:vMerge/>
            <w:tcBorders>
              <w:bottom w:val="single" w:sz="4" w:space="0" w:color="000000"/>
            </w:tcBorders>
            <w:vAlign w:val="center"/>
            <w:tcPrChange w:id="2361" w:author="重庆社会科学院" w:date="2021-10-21T14:29:00Z">
              <w:tcPr>
                <w:tcW w:w="1327" w:type="dxa"/>
                <w:vMerge/>
                <w:tcBorders>
                  <w:bottom w:val="single" w:sz="4" w:space="0" w:color="000000"/>
                </w:tcBorders>
                <w:vAlign w:val="center"/>
              </w:tcPr>
            </w:tcPrChange>
          </w:tcPr>
          <w:p w:rsidR="00EE5476" w:rsidRDefault="00EE5476">
            <w:pPr>
              <w:spacing w:line="260" w:lineRule="exact"/>
              <w:jc w:val="center"/>
              <w:rPr>
                <w:rFonts w:ascii="黑体" w:eastAsia="黑体" w:hAnsi="宋体" w:cs="宋体"/>
                <w:b/>
                <w:bCs/>
                <w:kern w:val="0"/>
                <w:sz w:val="24"/>
              </w:rPr>
            </w:pPr>
          </w:p>
        </w:tc>
        <w:tc>
          <w:tcPr>
            <w:tcW w:w="1327" w:type="dxa"/>
            <w:vMerge/>
            <w:tcBorders>
              <w:bottom w:val="single" w:sz="4" w:space="0" w:color="000000"/>
            </w:tcBorders>
            <w:vAlign w:val="center"/>
            <w:tcPrChange w:id="2362" w:author="重庆社会科学院" w:date="2021-10-21T14:29:00Z">
              <w:tcPr>
                <w:tcW w:w="1327" w:type="dxa"/>
                <w:vMerge/>
                <w:tcBorders>
                  <w:bottom w:val="single" w:sz="4" w:space="0" w:color="000000"/>
                </w:tcBorders>
                <w:vAlign w:val="center"/>
              </w:tcPr>
            </w:tcPrChange>
          </w:tcPr>
          <w:p w:rsidR="00EE5476" w:rsidRDefault="00EE5476">
            <w:pPr>
              <w:spacing w:line="260" w:lineRule="exact"/>
              <w:jc w:val="center"/>
              <w:rPr>
                <w:rFonts w:ascii="黑体" w:eastAsia="黑体" w:hAnsi="宋体" w:cs="宋体"/>
                <w:b/>
                <w:bCs/>
                <w:kern w:val="0"/>
                <w:sz w:val="24"/>
              </w:rPr>
            </w:pPr>
          </w:p>
        </w:tc>
        <w:tc>
          <w:tcPr>
            <w:tcW w:w="4476" w:type="dxa"/>
            <w:gridSpan w:val="3"/>
            <w:tcBorders>
              <w:bottom w:val="single" w:sz="4" w:space="0" w:color="000000"/>
            </w:tcBorders>
            <w:vAlign w:val="center"/>
            <w:tcPrChange w:id="2363" w:author="重庆社会科学院" w:date="2021-10-21T14:29:00Z">
              <w:tcPr>
                <w:tcW w:w="4476" w:type="dxa"/>
                <w:gridSpan w:val="3"/>
                <w:tcBorders>
                  <w:bottom w:val="single" w:sz="4" w:space="0" w:color="000000"/>
                </w:tcBorders>
                <w:vAlign w:val="center"/>
              </w:tcPr>
            </w:tcPrChange>
          </w:tcPr>
          <w:p w:rsidR="00EE5476" w:rsidRDefault="00EE5476">
            <w:pPr>
              <w:spacing w:line="260" w:lineRule="exact"/>
              <w:jc w:val="center"/>
              <w:rPr>
                <w:rFonts w:ascii="黑体" w:eastAsia="黑体" w:hAnsi="宋体" w:cs="宋体"/>
                <w:b/>
                <w:bCs/>
                <w:kern w:val="0"/>
                <w:sz w:val="24"/>
              </w:rPr>
            </w:pPr>
            <w:r>
              <w:rPr>
                <w:rFonts w:ascii="黑体" w:eastAsia="黑体" w:hAnsi="宋体" w:cs="宋体" w:hint="eastAsia"/>
                <w:b/>
                <w:bCs/>
                <w:kern w:val="0"/>
                <w:sz w:val="24"/>
              </w:rPr>
              <w:t>核心</w:t>
            </w:r>
          </w:p>
        </w:tc>
        <w:tc>
          <w:tcPr>
            <w:tcW w:w="682" w:type="dxa"/>
            <w:vMerge w:val="restart"/>
            <w:tcBorders>
              <w:bottom w:val="single" w:sz="4" w:space="0" w:color="000000"/>
            </w:tcBorders>
            <w:vAlign w:val="center"/>
            <w:tcPrChange w:id="2364" w:author="重庆社会科学院" w:date="2021-10-21T14:29:00Z">
              <w:tcPr>
                <w:tcW w:w="682" w:type="dxa"/>
                <w:vMerge w:val="restart"/>
                <w:tcBorders>
                  <w:bottom w:val="single" w:sz="4" w:space="0" w:color="000000"/>
                </w:tcBorders>
                <w:vAlign w:val="center"/>
              </w:tcPr>
            </w:tcPrChange>
          </w:tcPr>
          <w:p w:rsidR="00EE5476" w:rsidRDefault="00EE5476">
            <w:pPr>
              <w:spacing w:line="260" w:lineRule="exact"/>
              <w:jc w:val="center"/>
              <w:rPr>
                <w:rFonts w:ascii="黑体" w:eastAsia="黑体" w:hAnsi="宋体" w:cs="宋体"/>
                <w:b/>
                <w:bCs/>
                <w:kern w:val="0"/>
                <w:sz w:val="24"/>
              </w:rPr>
            </w:pPr>
            <w:r>
              <w:rPr>
                <w:rFonts w:ascii="黑体" w:eastAsia="黑体" w:hAnsi="宋体" w:cs="宋体" w:hint="eastAsia"/>
                <w:b/>
                <w:bCs/>
                <w:kern w:val="0"/>
                <w:sz w:val="24"/>
              </w:rPr>
              <w:t>一般</w:t>
            </w:r>
          </w:p>
        </w:tc>
        <w:tc>
          <w:tcPr>
            <w:tcW w:w="682" w:type="dxa"/>
            <w:vMerge w:val="restart"/>
            <w:tcBorders>
              <w:bottom w:val="single" w:sz="4" w:space="0" w:color="000000"/>
            </w:tcBorders>
            <w:vAlign w:val="center"/>
            <w:tcPrChange w:id="2365" w:author="重庆社会科学院" w:date="2021-10-21T14:29:00Z">
              <w:tcPr>
                <w:tcW w:w="682" w:type="dxa"/>
                <w:gridSpan w:val="2"/>
                <w:vMerge w:val="restart"/>
                <w:tcBorders>
                  <w:bottom w:val="single" w:sz="4" w:space="0" w:color="000000"/>
                </w:tcBorders>
                <w:vAlign w:val="center"/>
              </w:tcPr>
            </w:tcPrChange>
          </w:tcPr>
          <w:p w:rsidR="00EE5476" w:rsidRDefault="00EE5476">
            <w:pPr>
              <w:spacing w:line="260" w:lineRule="exact"/>
              <w:jc w:val="center"/>
              <w:rPr>
                <w:rFonts w:ascii="黑体" w:eastAsia="黑体" w:hAnsi="宋体" w:cs="宋体"/>
                <w:b/>
                <w:bCs/>
                <w:kern w:val="0"/>
                <w:sz w:val="24"/>
              </w:rPr>
            </w:pPr>
            <w:ins w:id="2366" w:author="重庆社会科学院" w:date="2021-10-21T11:37:00Z">
              <w:r>
                <w:rPr>
                  <w:rFonts w:ascii="黑体" w:eastAsia="黑体" w:hAnsi="宋体" w:cs="宋体" w:hint="eastAsia"/>
                  <w:b/>
                  <w:bCs/>
                  <w:kern w:val="0"/>
                  <w:sz w:val="24"/>
                </w:rPr>
                <w:t>外</w:t>
              </w:r>
              <w:r>
                <w:rPr>
                  <w:rFonts w:ascii="黑体" w:eastAsia="黑体" w:hAnsi="宋体" w:cs="宋体"/>
                  <w:b/>
                  <w:bCs/>
                  <w:kern w:val="0"/>
                  <w:sz w:val="24"/>
                </w:rPr>
                <w:t>文</w:t>
              </w:r>
            </w:ins>
          </w:p>
        </w:tc>
        <w:tc>
          <w:tcPr>
            <w:tcW w:w="1276" w:type="dxa"/>
            <w:vMerge/>
            <w:tcBorders>
              <w:bottom w:val="single" w:sz="4" w:space="0" w:color="000000"/>
            </w:tcBorders>
            <w:vAlign w:val="center"/>
            <w:tcPrChange w:id="2367" w:author="重庆社会科学院" w:date="2021-10-21T14:29:00Z">
              <w:tcPr>
                <w:tcW w:w="1276" w:type="dxa"/>
                <w:gridSpan w:val="2"/>
                <w:vMerge/>
                <w:tcBorders>
                  <w:bottom w:val="single" w:sz="4" w:space="0" w:color="000000"/>
                </w:tcBorders>
                <w:vAlign w:val="center"/>
              </w:tcPr>
            </w:tcPrChange>
          </w:tcPr>
          <w:p w:rsidR="00EE5476" w:rsidRDefault="00EE5476">
            <w:pPr>
              <w:spacing w:line="260" w:lineRule="exact"/>
              <w:jc w:val="center"/>
              <w:rPr>
                <w:rFonts w:ascii="黑体" w:eastAsia="黑体" w:hAnsi="宋体" w:cs="宋体"/>
                <w:b/>
                <w:bCs/>
                <w:kern w:val="0"/>
                <w:sz w:val="24"/>
              </w:rPr>
            </w:pPr>
          </w:p>
        </w:tc>
        <w:tc>
          <w:tcPr>
            <w:tcW w:w="709" w:type="dxa"/>
            <w:vMerge/>
            <w:tcPrChange w:id="2368" w:author="重庆社会科学院" w:date="2021-10-21T14:29:00Z">
              <w:tcPr>
                <w:tcW w:w="709" w:type="dxa"/>
                <w:gridSpan w:val="2"/>
                <w:vMerge/>
              </w:tcPr>
            </w:tcPrChange>
          </w:tcPr>
          <w:p w:rsidR="00EE5476" w:rsidRDefault="00EE5476">
            <w:pPr>
              <w:spacing w:line="260" w:lineRule="exact"/>
              <w:jc w:val="center"/>
              <w:rPr>
                <w:rFonts w:ascii="黑体" w:eastAsia="黑体" w:hAnsi="宋体" w:cs="宋体"/>
                <w:b/>
                <w:bCs/>
                <w:kern w:val="0"/>
                <w:sz w:val="24"/>
              </w:rPr>
            </w:pPr>
          </w:p>
        </w:tc>
      </w:tr>
      <w:tr w:rsidR="00EE5476" w:rsidTr="00527623">
        <w:tblPrEx>
          <w:tblPrExChange w:id="2369" w:author="重庆社会科学院" w:date="2021-10-21T14:29:00Z">
            <w:tblPrEx>
              <w:tblW w:w="21717" w:type="dxa"/>
            </w:tblPrEx>
          </w:tblPrExChange>
        </w:tblPrEx>
        <w:trPr>
          <w:trHeight w:val="443"/>
          <w:tblHeader/>
          <w:jc w:val="center"/>
          <w:trPrChange w:id="2370" w:author="重庆社会科学院" w:date="2021-10-21T14:29:00Z">
            <w:trPr>
              <w:trHeight w:val="443"/>
              <w:tblHeader/>
            </w:trPr>
          </w:trPrChange>
        </w:trPr>
        <w:tc>
          <w:tcPr>
            <w:tcW w:w="376" w:type="dxa"/>
            <w:vMerge/>
            <w:vAlign w:val="center"/>
            <w:tcPrChange w:id="2371" w:author="重庆社会科学院" w:date="2021-10-21T14:29:00Z">
              <w:tcPr>
                <w:tcW w:w="376" w:type="dxa"/>
                <w:vMerge/>
                <w:vAlign w:val="center"/>
              </w:tcPr>
            </w:tcPrChange>
          </w:tcPr>
          <w:p w:rsidR="00EE5476" w:rsidRDefault="00EE5476">
            <w:pPr>
              <w:spacing w:line="260" w:lineRule="exact"/>
              <w:jc w:val="center"/>
              <w:rPr>
                <w:rFonts w:ascii="黑体" w:eastAsia="黑体" w:hAnsi="宋体" w:cs="宋体"/>
                <w:b/>
                <w:bCs/>
                <w:kern w:val="0"/>
                <w:sz w:val="24"/>
              </w:rPr>
            </w:pPr>
          </w:p>
        </w:tc>
        <w:tc>
          <w:tcPr>
            <w:tcW w:w="483" w:type="dxa"/>
            <w:vMerge/>
            <w:vAlign w:val="center"/>
            <w:tcPrChange w:id="2372" w:author="重庆社会科学院" w:date="2021-10-21T14:29:00Z">
              <w:tcPr>
                <w:tcW w:w="483" w:type="dxa"/>
                <w:vMerge/>
                <w:vAlign w:val="center"/>
              </w:tcPr>
            </w:tcPrChange>
          </w:tcPr>
          <w:p w:rsidR="00EE5476" w:rsidRDefault="00EE5476">
            <w:pPr>
              <w:spacing w:line="260" w:lineRule="exact"/>
              <w:jc w:val="center"/>
              <w:rPr>
                <w:rFonts w:ascii="黑体" w:eastAsia="黑体" w:hAnsi="宋体" w:cs="宋体"/>
                <w:b/>
                <w:bCs/>
                <w:kern w:val="0"/>
                <w:sz w:val="24"/>
              </w:rPr>
            </w:pPr>
          </w:p>
        </w:tc>
        <w:tc>
          <w:tcPr>
            <w:tcW w:w="376" w:type="dxa"/>
            <w:vMerge/>
            <w:vAlign w:val="center"/>
            <w:tcPrChange w:id="2373" w:author="重庆社会科学院" w:date="2021-10-21T14:29:00Z">
              <w:tcPr>
                <w:tcW w:w="376" w:type="dxa"/>
                <w:vMerge/>
                <w:vAlign w:val="center"/>
              </w:tcPr>
            </w:tcPrChange>
          </w:tcPr>
          <w:p w:rsidR="00EE5476" w:rsidRDefault="00EE5476">
            <w:pPr>
              <w:spacing w:line="260" w:lineRule="exact"/>
              <w:jc w:val="center"/>
              <w:rPr>
                <w:rFonts w:ascii="黑体" w:eastAsia="黑体" w:hAnsi="宋体" w:cs="宋体"/>
                <w:b/>
                <w:bCs/>
                <w:kern w:val="0"/>
                <w:sz w:val="24"/>
              </w:rPr>
            </w:pPr>
          </w:p>
        </w:tc>
        <w:tc>
          <w:tcPr>
            <w:tcW w:w="1062" w:type="dxa"/>
            <w:vMerge/>
            <w:vAlign w:val="center"/>
            <w:tcPrChange w:id="2374" w:author="重庆社会科学院" w:date="2021-10-21T14:29:00Z">
              <w:tcPr>
                <w:tcW w:w="1062" w:type="dxa"/>
                <w:vMerge/>
                <w:vAlign w:val="center"/>
              </w:tcPr>
            </w:tcPrChange>
          </w:tcPr>
          <w:p w:rsidR="00EE5476" w:rsidRDefault="00EE5476">
            <w:pPr>
              <w:spacing w:line="260" w:lineRule="exact"/>
              <w:jc w:val="center"/>
              <w:rPr>
                <w:rFonts w:ascii="黑体" w:eastAsia="黑体" w:hAnsi="宋体" w:cs="宋体"/>
                <w:b/>
                <w:bCs/>
                <w:kern w:val="0"/>
                <w:sz w:val="24"/>
              </w:rPr>
            </w:pPr>
          </w:p>
        </w:tc>
        <w:tc>
          <w:tcPr>
            <w:tcW w:w="992" w:type="dxa"/>
            <w:vMerge/>
            <w:vAlign w:val="center"/>
            <w:tcPrChange w:id="2375" w:author="重庆社会科学院" w:date="2021-10-21T14:29:00Z">
              <w:tcPr>
                <w:tcW w:w="992" w:type="dxa"/>
                <w:vMerge/>
                <w:vAlign w:val="center"/>
              </w:tcPr>
            </w:tcPrChange>
          </w:tcPr>
          <w:p w:rsidR="00EE5476" w:rsidRDefault="00EE5476">
            <w:pPr>
              <w:spacing w:line="260" w:lineRule="exact"/>
              <w:jc w:val="center"/>
              <w:rPr>
                <w:rFonts w:ascii="黑体" w:eastAsia="黑体" w:hAnsi="宋体" w:cs="宋体"/>
                <w:b/>
                <w:bCs/>
                <w:kern w:val="0"/>
                <w:sz w:val="24"/>
              </w:rPr>
            </w:pPr>
          </w:p>
        </w:tc>
        <w:tc>
          <w:tcPr>
            <w:tcW w:w="1276" w:type="dxa"/>
            <w:vMerge/>
            <w:vAlign w:val="center"/>
            <w:tcPrChange w:id="2376" w:author="重庆社会科学院" w:date="2021-10-21T14:29:00Z">
              <w:tcPr>
                <w:tcW w:w="1276" w:type="dxa"/>
                <w:vMerge/>
                <w:vAlign w:val="center"/>
              </w:tcPr>
            </w:tcPrChange>
          </w:tcPr>
          <w:p w:rsidR="00EE5476" w:rsidRDefault="00EE5476">
            <w:pPr>
              <w:spacing w:line="260" w:lineRule="exact"/>
              <w:jc w:val="center"/>
              <w:rPr>
                <w:rFonts w:ascii="黑体" w:eastAsia="黑体" w:hAnsi="宋体" w:cs="宋体"/>
                <w:b/>
                <w:bCs/>
                <w:kern w:val="0"/>
                <w:sz w:val="24"/>
              </w:rPr>
            </w:pPr>
          </w:p>
        </w:tc>
        <w:tc>
          <w:tcPr>
            <w:tcW w:w="1612" w:type="dxa"/>
            <w:vMerge/>
            <w:vAlign w:val="center"/>
            <w:tcPrChange w:id="2377" w:author="重庆社会科学院" w:date="2021-10-21T14:29:00Z">
              <w:tcPr>
                <w:tcW w:w="1612" w:type="dxa"/>
                <w:vMerge/>
                <w:vAlign w:val="center"/>
              </w:tcPr>
            </w:tcPrChange>
          </w:tcPr>
          <w:p w:rsidR="00EE5476" w:rsidRDefault="00EE5476">
            <w:pPr>
              <w:spacing w:line="260" w:lineRule="exact"/>
              <w:jc w:val="center"/>
              <w:rPr>
                <w:rFonts w:ascii="黑体" w:eastAsia="黑体" w:hAnsi="宋体" w:cs="宋体"/>
                <w:b/>
                <w:bCs/>
                <w:kern w:val="0"/>
                <w:sz w:val="24"/>
              </w:rPr>
            </w:pPr>
          </w:p>
        </w:tc>
        <w:tc>
          <w:tcPr>
            <w:tcW w:w="940" w:type="dxa"/>
            <w:vMerge/>
            <w:vAlign w:val="center"/>
            <w:tcPrChange w:id="2378" w:author="重庆社会科学院" w:date="2021-10-21T14:29:00Z">
              <w:tcPr>
                <w:tcW w:w="940" w:type="dxa"/>
                <w:vMerge/>
                <w:vAlign w:val="center"/>
              </w:tcPr>
            </w:tcPrChange>
          </w:tcPr>
          <w:p w:rsidR="00EE5476" w:rsidRDefault="00EE5476">
            <w:pPr>
              <w:spacing w:line="260" w:lineRule="exact"/>
              <w:jc w:val="center"/>
              <w:rPr>
                <w:rFonts w:ascii="黑体" w:eastAsia="黑体" w:hAnsi="宋体" w:cs="宋体"/>
                <w:b/>
                <w:bCs/>
                <w:kern w:val="0"/>
                <w:sz w:val="24"/>
              </w:rPr>
            </w:pPr>
          </w:p>
        </w:tc>
        <w:tc>
          <w:tcPr>
            <w:tcW w:w="992" w:type="dxa"/>
            <w:vMerge/>
            <w:vAlign w:val="center"/>
            <w:tcPrChange w:id="2379" w:author="重庆社会科学院" w:date="2021-10-21T14:29:00Z">
              <w:tcPr>
                <w:tcW w:w="992" w:type="dxa"/>
                <w:vMerge/>
                <w:vAlign w:val="center"/>
              </w:tcPr>
            </w:tcPrChange>
          </w:tcPr>
          <w:p w:rsidR="00EE5476" w:rsidRDefault="00EE5476">
            <w:pPr>
              <w:spacing w:line="260" w:lineRule="exact"/>
              <w:jc w:val="center"/>
              <w:rPr>
                <w:rFonts w:ascii="黑体" w:eastAsia="黑体" w:hAnsi="宋体" w:cs="宋体"/>
                <w:b/>
                <w:bCs/>
                <w:kern w:val="0"/>
                <w:sz w:val="24"/>
              </w:rPr>
            </w:pPr>
          </w:p>
        </w:tc>
        <w:tc>
          <w:tcPr>
            <w:tcW w:w="1425" w:type="dxa"/>
            <w:vMerge/>
            <w:vAlign w:val="center"/>
            <w:tcPrChange w:id="2380" w:author="重庆社会科学院" w:date="2021-10-21T14:29:00Z">
              <w:tcPr>
                <w:tcW w:w="1425" w:type="dxa"/>
                <w:vMerge/>
                <w:vAlign w:val="center"/>
              </w:tcPr>
            </w:tcPrChange>
          </w:tcPr>
          <w:p w:rsidR="00EE5476" w:rsidRDefault="00EE5476">
            <w:pPr>
              <w:spacing w:line="260" w:lineRule="exact"/>
              <w:jc w:val="center"/>
              <w:rPr>
                <w:rFonts w:ascii="黑体" w:eastAsia="黑体" w:hAnsi="宋体" w:cs="宋体"/>
                <w:b/>
                <w:bCs/>
                <w:kern w:val="0"/>
                <w:sz w:val="24"/>
              </w:rPr>
            </w:pPr>
          </w:p>
        </w:tc>
        <w:tc>
          <w:tcPr>
            <w:tcW w:w="852" w:type="dxa"/>
            <w:vMerge/>
            <w:vAlign w:val="center"/>
            <w:tcPrChange w:id="2381" w:author="重庆社会科学院" w:date="2021-10-21T14:29:00Z">
              <w:tcPr>
                <w:tcW w:w="852" w:type="dxa"/>
                <w:vMerge/>
                <w:vAlign w:val="center"/>
              </w:tcPr>
            </w:tcPrChange>
          </w:tcPr>
          <w:p w:rsidR="00EE5476" w:rsidRDefault="00EE5476">
            <w:pPr>
              <w:spacing w:line="260" w:lineRule="exact"/>
              <w:jc w:val="center"/>
              <w:rPr>
                <w:rFonts w:ascii="黑体" w:eastAsia="黑体" w:hAnsi="宋体" w:cs="宋体"/>
                <w:b/>
                <w:bCs/>
                <w:kern w:val="0"/>
                <w:sz w:val="24"/>
              </w:rPr>
            </w:pPr>
          </w:p>
        </w:tc>
        <w:tc>
          <w:tcPr>
            <w:tcW w:w="852" w:type="dxa"/>
            <w:vMerge/>
            <w:vAlign w:val="center"/>
            <w:tcPrChange w:id="2382" w:author="重庆社会科学院" w:date="2021-10-21T14:29:00Z">
              <w:tcPr>
                <w:tcW w:w="852" w:type="dxa"/>
                <w:vMerge/>
                <w:vAlign w:val="center"/>
              </w:tcPr>
            </w:tcPrChange>
          </w:tcPr>
          <w:p w:rsidR="00EE5476" w:rsidRDefault="00EE5476">
            <w:pPr>
              <w:spacing w:line="260" w:lineRule="exact"/>
              <w:jc w:val="center"/>
              <w:rPr>
                <w:rFonts w:ascii="黑体" w:eastAsia="黑体" w:hAnsi="宋体" w:cs="宋体"/>
                <w:b/>
                <w:bCs/>
                <w:kern w:val="0"/>
                <w:sz w:val="24"/>
              </w:rPr>
            </w:pPr>
          </w:p>
        </w:tc>
        <w:tc>
          <w:tcPr>
            <w:tcW w:w="1327" w:type="dxa"/>
            <w:vMerge/>
            <w:vAlign w:val="center"/>
            <w:tcPrChange w:id="2383" w:author="重庆社会科学院" w:date="2021-10-21T14:29:00Z">
              <w:tcPr>
                <w:tcW w:w="1327" w:type="dxa"/>
                <w:vMerge/>
                <w:vAlign w:val="center"/>
              </w:tcPr>
            </w:tcPrChange>
          </w:tcPr>
          <w:p w:rsidR="00EE5476" w:rsidRDefault="00EE5476">
            <w:pPr>
              <w:spacing w:line="260" w:lineRule="exact"/>
              <w:jc w:val="center"/>
              <w:rPr>
                <w:rFonts w:ascii="黑体" w:eastAsia="黑体" w:hAnsi="宋体" w:cs="宋体"/>
                <w:b/>
                <w:bCs/>
                <w:kern w:val="0"/>
                <w:sz w:val="24"/>
              </w:rPr>
            </w:pPr>
          </w:p>
        </w:tc>
        <w:tc>
          <w:tcPr>
            <w:tcW w:w="1327" w:type="dxa"/>
            <w:vMerge/>
            <w:vAlign w:val="center"/>
            <w:tcPrChange w:id="2384" w:author="重庆社会科学院" w:date="2021-10-21T14:29:00Z">
              <w:tcPr>
                <w:tcW w:w="1327" w:type="dxa"/>
                <w:vMerge/>
                <w:vAlign w:val="center"/>
              </w:tcPr>
            </w:tcPrChange>
          </w:tcPr>
          <w:p w:rsidR="00EE5476" w:rsidRDefault="00EE5476">
            <w:pPr>
              <w:spacing w:line="260" w:lineRule="exact"/>
              <w:jc w:val="center"/>
              <w:rPr>
                <w:rFonts w:ascii="黑体" w:eastAsia="黑体" w:hAnsi="宋体" w:cs="宋体"/>
                <w:b/>
                <w:bCs/>
                <w:kern w:val="0"/>
                <w:sz w:val="24"/>
              </w:rPr>
            </w:pPr>
          </w:p>
        </w:tc>
        <w:tc>
          <w:tcPr>
            <w:tcW w:w="1596" w:type="dxa"/>
            <w:vAlign w:val="center"/>
            <w:tcPrChange w:id="2385" w:author="重庆社会科学院" w:date="2021-10-21T14:29:00Z">
              <w:tcPr>
                <w:tcW w:w="1596" w:type="dxa"/>
                <w:vAlign w:val="center"/>
              </w:tcPr>
            </w:tcPrChange>
          </w:tcPr>
          <w:p w:rsidR="00EE5476" w:rsidRDefault="00EE5476">
            <w:pPr>
              <w:spacing w:line="260" w:lineRule="exact"/>
              <w:jc w:val="center"/>
              <w:rPr>
                <w:rFonts w:ascii="黑体" w:eastAsia="黑体" w:hAnsi="宋体" w:cs="宋体"/>
                <w:b/>
                <w:bCs/>
                <w:kern w:val="0"/>
                <w:sz w:val="24"/>
              </w:rPr>
            </w:pPr>
            <w:r>
              <w:rPr>
                <w:rFonts w:ascii="黑体" w:eastAsia="黑体" w:hAnsi="宋体" w:cs="宋体" w:hint="eastAsia"/>
                <w:b/>
                <w:bCs/>
                <w:kern w:val="0"/>
                <w:sz w:val="24"/>
              </w:rPr>
              <w:t>权威</w:t>
            </w:r>
          </w:p>
        </w:tc>
        <w:tc>
          <w:tcPr>
            <w:tcW w:w="1522" w:type="dxa"/>
            <w:vAlign w:val="center"/>
            <w:tcPrChange w:id="2386" w:author="重庆社会科学院" w:date="2021-10-21T14:29:00Z">
              <w:tcPr>
                <w:tcW w:w="1522" w:type="dxa"/>
                <w:vAlign w:val="center"/>
              </w:tcPr>
            </w:tcPrChange>
          </w:tcPr>
          <w:p w:rsidR="00EE5476" w:rsidRDefault="00EE5476">
            <w:pPr>
              <w:spacing w:line="260" w:lineRule="exact"/>
              <w:jc w:val="center"/>
              <w:rPr>
                <w:rFonts w:ascii="黑体" w:eastAsia="黑体" w:hAnsi="宋体" w:cs="宋体"/>
                <w:b/>
                <w:bCs/>
                <w:kern w:val="0"/>
                <w:sz w:val="24"/>
              </w:rPr>
            </w:pPr>
            <w:r>
              <w:rPr>
                <w:rFonts w:ascii="黑体" w:eastAsia="黑体" w:hAnsi="宋体" w:cs="宋体" w:hint="eastAsia"/>
                <w:b/>
                <w:bCs/>
                <w:kern w:val="0"/>
                <w:sz w:val="24"/>
              </w:rPr>
              <w:t>C刊</w:t>
            </w:r>
          </w:p>
        </w:tc>
        <w:tc>
          <w:tcPr>
            <w:tcW w:w="1358" w:type="dxa"/>
            <w:vAlign w:val="center"/>
            <w:tcPrChange w:id="2387" w:author="重庆社会科学院" w:date="2021-10-21T14:29:00Z">
              <w:tcPr>
                <w:tcW w:w="1358" w:type="dxa"/>
                <w:vAlign w:val="center"/>
              </w:tcPr>
            </w:tcPrChange>
          </w:tcPr>
          <w:p w:rsidR="00EE5476" w:rsidRDefault="00EE5476">
            <w:pPr>
              <w:spacing w:line="260" w:lineRule="exact"/>
              <w:jc w:val="center"/>
              <w:rPr>
                <w:rFonts w:ascii="黑体" w:eastAsia="黑体" w:hAnsi="宋体" w:cs="宋体"/>
                <w:b/>
                <w:bCs/>
                <w:kern w:val="0"/>
                <w:sz w:val="24"/>
              </w:rPr>
            </w:pPr>
            <w:r>
              <w:rPr>
                <w:rFonts w:ascii="黑体" w:eastAsia="黑体" w:hAnsi="宋体" w:cs="宋体" w:hint="eastAsia"/>
                <w:b/>
                <w:bCs/>
                <w:kern w:val="0"/>
                <w:sz w:val="24"/>
              </w:rPr>
              <w:t>一般</w:t>
            </w:r>
          </w:p>
        </w:tc>
        <w:tc>
          <w:tcPr>
            <w:tcW w:w="682" w:type="dxa"/>
            <w:vMerge/>
            <w:vAlign w:val="center"/>
            <w:tcPrChange w:id="2388" w:author="重庆社会科学院" w:date="2021-10-21T14:29:00Z">
              <w:tcPr>
                <w:tcW w:w="682" w:type="dxa"/>
                <w:vMerge/>
                <w:vAlign w:val="center"/>
              </w:tcPr>
            </w:tcPrChange>
          </w:tcPr>
          <w:p w:rsidR="00EE5476" w:rsidRDefault="00EE5476">
            <w:pPr>
              <w:spacing w:line="260" w:lineRule="exact"/>
              <w:jc w:val="center"/>
              <w:rPr>
                <w:rFonts w:hAnsi="宋体" w:cs="宋体"/>
                <w:b/>
                <w:bCs/>
                <w:kern w:val="0"/>
                <w:sz w:val="24"/>
              </w:rPr>
            </w:pPr>
          </w:p>
        </w:tc>
        <w:tc>
          <w:tcPr>
            <w:tcW w:w="682" w:type="dxa"/>
            <w:vMerge/>
            <w:vAlign w:val="center"/>
            <w:tcPrChange w:id="2389" w:author="重庆社会科学院" w:date="2021-10-21T14:29:00Z">
              <w:tcPr>
                <w:tcW w:w="682" w:type="dxa"/>
                <w:gridSpan w:val="2"/>
                <w:vMerge/>
                <w:vAlign w:val="center"/>
              </w:tcPr>
            </w:tcPrChange>
          </w:tcPr>
          <w:p w:rsidR="00EE5476" w:rsidRDefault="00EE5476">
            <w:pPr>
              <w:spacing w:line="260" w:lineRule="exact"/>
              <w:jc w:val="center"/>
              <w:rPr>
                <w:rFonts w:hAnsi="宋体" w:cs="宋体"/>
                <w:b/>
                <w:bCs/>
                <w:kern w:val="0"/>
                <w:sz w:val="24"/>
              </w:rPr>
            </w:pPr>
          </w:p>
        </w:tc>
        <w:tc>
          <w:tcPr>
            <w:tcW w:w="1276" w:type="dxa"/>
            <w:vMerge/>
            <w:vAlign w:val="center"/>
            <w:tcPrChange w:id="2390" w:author="重庆社会科学院" w:date="2021-10-21T14:29:00Z">
              <w:tcPr>
                <w:tcW w:w="1276" w:type="dxa"/>
                <w:gridSpan w:val="2"/>
                <w:vMerge/>
                <w:vAlign w:val="center"/>
              </w:tcPr>
            </w:tcPrChange>
          </w:tcPr>
          <w:p w:rsidR="00EE5476" w:rsidRDefault="00EE5476">
            <w:pPr>
              <w:spacing w:line="260" w:lineRule="exact"/>
              <w:jc w:val="center"/>
              <w:rPr>
                <w:rFonts w:hAnsi="宋体" w:cs="宋体"/>
                <w:b/>
                <w:bCs/>
                <w:kern w:val="0"/>
                <w:sz w:val="24"/>
              </w:rPr>
            </w:pPr>
          </w:p>
        </w:tc>
        <w:tc>
          <w:tcPr>
            <w:tcW w:w="709" w:type="dxa"/>
            <w:vMerge/>
            <w:tcPrChange w:id="2391" w:author="重庆社会科学院" w:date="2021-10-21T14:29:00Z">
              <w:tcPr>
                <w:tcW w:w="709" w:type="dxa"/>
                <w:gridSpan w:val="2"/>
                <w:vMerge/>
              </w:tcPr>
            </w:tcPrChange>
          </w:tcPr>
          <w:p w:rsidR="00EE5476" w:rsidRDefault="00EE5476">
            <w:pPr>
              <w:spacing w:line="260" w:lineRule="exact"/>
              <w:jc w:val="center"/>
              <w:rPr>
                <w:rFonts w:hAnsi="宋体" w:cs="宋体"/>
                <w:b/>
                <w:bCs/>
                <w:kern w:val="0"/>
                <w:sz w:val="24"/>
              </w:rPr>
            </w:pPr>
          </w:p>
        </w:tc>
      </w:tr>
      <w:tr w:rsidR="00EE5476" w:rsidTr="00527623">
        <w:tblPrEx>
          <w:tblPrExChange w:id="2392" w:author="重庆社会科学院" w:date="2021-10-21T14:29:00Z">
            <w:tblPrEx>
              <w:tblW w:w="21717" w:type="dxa"/>
            </w:tblPrEx>
          </w:tblPrExChange>
        </w:tblPrEx>
        <w:trPr>
          <w:trHeight w:val="772"/>
          <w:jc w:val="center"/>
          <w:trPrChange w:id="2393" w:author="重庆社会科学院" w:date="2021-10-21T14:29:00Z">
            <w:trPr>
              <w:trHeight w:val="877"/>
            </w:trPr>
          </w:trPrChange>
        </w:trPr>
        <w:tc>
          <w:tcPr>
            <w:tcW w:w="376" w:type="dxa"/>
            <w:vMerge w:val="restart"/>
            <w:noWrap/>
            <w:vAlign w:val="center"/>
            <w:tcPrChange w:id="2394" w:author="重庆社会科学院" w:date="2021-10-21T14:29:00Z">
              <w:tcPr>
                <w:tcW w:w="376" w:type="dxa"/>
                <w:vMerge w:val="restart"/>
                <w:noWrap/>
                <w:vAlign w:val="center"/>
              </w:tcPr>
            </w:tcPrChange>
          </w:tcPr>
          <w:p w:rsidR="00EE5476" w:rsidRDefault="00EE5476">
            <w:pPr>
              <w:spacing w:line="260" w:lineRule="exact"/>
              <w:jc w:val="center"/>
              <w:rPr>
                <w:rFonts w:hAnsi="宋体" w:cs="宋体"/>
                <w:kern w:val="0"/>
                <w:sz w:val="24"/>
              </w:rPr>
            </w:pPr>
          </w:p>
        </w:tc>
        <w:tc>
          <w:tcPr>
            <w:tcW w:w="483" w:type="dxa"/>
            <w:vMerge w:val="restart"/>
            <w:vAlign w:val="center"/>
            <w:tcPrChange w:id="2395" w:author="重庆社会科学院" w:date="2021-10-21T14:29:00Z">
              <w:tcPr>
                <w:tcW w:w="483" w:type="dxa"/>
                <w:vMerge w:val="restart"/>
                <w:vAlign w:val="center"/>
              </w:tcPr>
            </w:tcPrChange>
          </w:tcPr>
          <w:p w:rsidR="00EE5476" w:rsidRDefault="00EE5476">
            <w:pPr>
              <w:spacing w:line="260" w:lineRule="exact"/>
              <w:jc w:val="center"/>
              <w:rPr>
                <w:rFonts w:asciiTheme="minorEastAsia" w:eastAsiaTheme="minorEastAsia" w:hAnsiTheme="minorEastAsia" w:cs="宋体"/>
                <w:kern w:val="0"/>
                <w:sz w:val="24"/>
              </w:rPr>
            </w:pPr>
            <w:r>
              <w:rPr>
                <w:rFonts w:asciiTheme="minorEastAsia" w:eastAsiaTheme="minorEastAsia" w:hAnsiTheme="minorEastAsia" w:hint="eastAsia"/>
                <w:kern w:val="0"/>
                <w:sz w:val="24"/>
              </w:rPr>
              <w:t>XX</w:t>
            </w:r>
          </w:p>
        </w:tc>
        <w:tc>
          <w:tcPr>
            <w:tcW w:w="376" w:type="dxa"/>
            <w:vMerge w:val="restart"/>
            <w:vAlign w:val="center"/>
            <w:tcPrChange w:id="2396" w:author="重庆社会科学院" w:date="2021-10-21T14:29:00Z">
              <w:tcPr>
                <w:tcW w:w="376" w:type="dxa"/>
                <w:vMerge w:val="restart"/>
                <w:vAlign w:val="center"/>
              </w:tcPr>
            </w:tcPrChange>
          </w:tcPr>
          <w:p w:rsidR="00EE5476" w:rsidRDefault="00EE5476">
            <w:pPr>
              <w:spacing w:line="260" w:lineRule="exact"/>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研究员</w:t>
            </w:r>
          </w:p>
          <w:p w:rsidR="00EE5476" w:rsidRDefault="00EE5476">
            <w:pPr>
              <w:spacing w:line="260" w:lineRule="exact"/>
              <w:jc w:val="center"/>
              <w:rPr>
                <w:rFonts w:asciiTheme="minorEastAsia" w:eastAsiaTheme="minorEastAsia" w:hAnsiTheme="minorEastAsia" w:cs="宋体"/>
                <w:kern w:val="0"/>
                <w:sz w:val="24"/>
              </w:rPr>
            </w:pPr>
          </w:p>
        </w:tc>
        <w:tc>
          <w:tcPr>
            <w:tcW w:w="1062" w:type="dxa"/>
            <w:vAlign w:val="center"/>
            <w:tcPrChange w:id="2397" w:author="重庆社会科学院" w:date="2021-10-21T14:29:00Z">
              <w:tcPr>
                <w:tcW w:w="1062" w:type="dxa"/>
                <w:vAlign w:val="center"/>
              </w:tcPr>
            </w:tcPrChange>
          </w:tcPr>
          <w:p w:rsidR="00EE5476" w:rsidRDefault="00EE5476">
            <w:pPr>
              <w:spacing w:line="260" w:lineRule="exact"/>
              <w:jc w:val="center"/>
              <w:rPr>
                <w:rFonts w:asciiTheme="minorEastAsia" w:eastAsiaTheme="minorEastAsia" w:hAnsiTheme="minorEastAsia" w:cs="宋体"/>
                <w:b/>
                <w:bCs/>
                <w:kern w:val="0"/>
                <w:sz w:val="24"/>
              </w:rPr>
            </w:pPr>
          </w:p>
        </w:tc>
        <w:tc>
          <w:tcPr>
            <w:tcW w:w="992" w:type="dxa"/>
            <w:vAlign w:val="center"/>
            <w:tcPrChange w:id="2398" w:author="重庆社会科学院" w:date="2021-10-21T14:29:00Z">
              <w:tcPr>
                <w:tcW w:w="992" w:type="dxa"/>
                <w:vAlign w:val="center"/>
              </w:tcPr>
            </w:tcPrChange>
          </w:tcPr>
          <w:p w:rsidR="00EE5476" w:rsidRDefault="00EE5476">
            <w:pPr>
              <w:spacing w:line="260" w:lineRule="exact"/>
              <w:jc w:val="center"/>
              <w:rPr>
                <w:rFonts w:asciiTheme="minorEastAsia" w:eastAsiaTheme="minorEastAsia" w:hAnsiTheme="minorEastAsia" w:cs="宋体"/>
                <w:b/>
                <w:bCs/>
                <w:kern w:val="0"/>
                <w:sz w:val="24"/>
              </w:rPr>
            </w:pPr>
          </w:p>
        </w:tc>
        <w:tc>
          <w:tcPr>
            <w:tcW w:w="1276" w:type="dxa"/>
            <w:vAlign w:val="center"/>
            <w:tcPrChange w:id="2399" w:author="重庆社会科学院" w:date="2021-10-21T14:29:00Z">
              <w:tcPr>
                <w:tcW w:w="1276" w:type="dxa"/>
                <w:vAlign w:val="center"/>
              </w:tcPr>
            </w:tcPrChange>
          </w:tcPr>
          <w:p w:rsidR="00EE5476" w:rsidRDefault="00EE5476">
            <w:pPr>
              <w:spacing w:line="260" w:lineRule="exact"/>
              <w:ind w:firstLineChars="100" w:firstLine="240"/>
              <w:jc w:val="center"/>
              <w:rPr>
                <w:rFonts w:asciiTheme="minorEastAsia" w:eastAsiaTheme="minorEastAsia" w:hAnsiTheme="minorEastAsia" w:cs="宋体"/>
                <w:b/>
                <w:bCs/>
                <w:kern w:val="0"/>
                <w:sz w:val="24"/>
              </w:rPr>
            </w:pPr>
            <w:r>
              <w:rPr>
                <w:rFonts w:asciiTheme="minorEastAsia" w:eastAsiaTheme="minorEastAsia" w:hAnsiTheme="minorEastAsia" w:hint="eastAsia"/>
                <w:kern w:val="0"/>
                <w:sz w:val="24"/>
              </w:rPr>
              <w:t>X</w:t>
            </w:r>
          </w:p>
        </w:tc>
        <w:tc>
          <w:tcPr>
            <w:tcW w:w="1612" w:type="dxa"/>
            <w:vAlign w:val="center"/>
            <w:tcPrChange w:id="2400" w:author="重庆社会科学院" w:date="2021-10-21T14:29:00Z">
              <w:tcPr>
                <w:tcW w:w="1612" w:type="dxa"/>
                <w:vAlign w:val="center"/>
              </w:tcPr>
            </w:tcPrChange>
          </w:tcPr>
          <w:p w:rsidR="00EE5476" w:rsidRDefault="00EE5476">
            <w:pPr>
              <w:spacing w:line="260" w:lineRule="exact"/>
              <w:jc w:val="center"/>
              <w:rPr>
                <w:rFonts w:asciiTheme="minorEastAsia" w:eastAsiaTheme="minorEastAsia" w:hAnsiTheme="minorEastAsia" w:cs="宋体"/>
                <w:b/>
                <w:bCs/>
                <w:kern w:val="0"/>
                <w:sz w:val="24"/>
              </w:rPr>
            </w:pPr>
            <w:r>
              <w:rPr>
                <w:rFonts w:asciiTheme="minorEastAsia" w:eastAsiaTheme="minorEastAsia" w:hAnsiTheme="minorEastAsia" w:hint="eastAsia"/>
                <w:kern w:val="0"/>
                <w:sz w:val="24"/>
              </w:rPr>
              <w:t>X</w:t>
            </w:r>
          </w:p>
        </w:tc>
        <w:tc>
          <w:tcPr>
            <w:tcW w:w="940" w:type="dxa"/>
            <w:vAlign w:val="center"/>
            <w:tcPrChange w:id="2401" w:author="重庆社会科学院" w:date="2021-10-21T14:29:00Z">
              <w:tcPr>
                <w:tcW w:w="940" w:type="dxa"/>
                <w:vAlign w:val="center"/>
              </w:tcPr>
            </w:tcPrChange>
          </w:tcPr>
          <w:p w:rsidR="00EE5476" w:rsidRDefault="00EE5476">
            <w:pPr>
              <w:spacing w:line="260" w:lineRule="exact"/>
              <w:jc w:val="center"/>
              <w:rPr>
                <w:rFonts w:asciiTheme="minorEastAsia" w:eastAsiaTheme="minorEastAsia" w:hAnsiTheme="minorEastAsia" w:cs="宋体"/>
                <w:b/>
                <w:bCs/>
                <w:kern w:val="0"/>
                <w:sz w:val="24"/>
              </w:rPr>
            </w:pPr>
          </w:p>
        </w:tc>
        <w:tc>
          <w:tcPr>
            <w:tcW w:w="992" w:type="dxa"/>
            <w:vAlign w:val="center"/>
            <w:tcPrChange w:id="2402" w:author="重庆社会科学院" w:date="2021-10-21T14:29:00Z">
              <w:tcPr>
                <w:tcW w:w="992" w:type="dxa"/>
                <w:vAlign w:val="center"/>
              </w:tcPr>
            </w:tcPrChange>
          </w:tcPr>
          <w:p w:rsidR="00EE5476" w:rsidRDefault="00EE5476">
            <w:pPr>
              <w:spacing w:line="260" w:lineRule="exact"/>
              <w:jc w:val="center"/>
              <w:rPr>
                <w:rFonts w:asciiTheme="minorEastAsia" w:eastAsiaTheme="minorEastAsia" w:hAnsiTheme="minorEastAsia" w:cs="宋体"/>
                <w:b/>
                <w:bCs/>
                <w:kern w:val="0"/>
                <w:sz w:val="24"/>
              </w:rPr>
            </w:pPr>
          </w:p>
        </w:tc>
        <w:tc>
          <w:tcPr>
            <w:tcW w:w="1425" w:type="dxa"/>
            <w:vAlign w:val="center"/>
            <w:tcPrChange w:id="2403" w:author="重庆社会科学院" w:date="2021-10-21T14:29:00Z">
              <w:tcPr>
                <w:tcW w:w="1425" w:type="dxa"/>
                <w:vAlign w:val="center"/>
              </w:tcPr>
            </w:tcPrChange>
          </w:tcPr>
          <w:p w:rsidR="00EE5476" w:rsidRDefault="00EE5476">
            <w:pPr>
              <w:spacing w:line="260" w:lineRule="exact"/>
              <w:jc w:val="center"/>
              <w:rPr>
                <w:rFonts w:asciiTheme="minorEastAsia" w:eastAsiaTheme="minorEastAsia" w:hAnsiTheme="minorEastAsia" w:cs="宋体"/>
                <w:b/>
                <w:bCs/>
                <w:kern w:val="0"/>
                <w:sz w:val="24"/>
              </w:rPr>
            </w:pPr>
            <w:r>
              <w:rPr>
                <w:rFonts w:asciiTheme="minorEastAsia" w:eastAsiaTheme="minorEastAsia" w:hAnsiTheme="minorEastAsia" w:hint="eastAsia"/>
                <w:kern w:val="0"/>
                <w:sz w:val="24"/>
              </w:rPr>
              <w:t>X</w:t>
            </w:r>
          </w:p>
        </w:tc>
        <w:tc>
          <w:tcPr>
            <w:tcW w:w="852" w:type="dxa"/>
            <w:vAlign w:val="center"/>
            <w:tcPrChange w:id="2404" w:author="重庆社会科学院" w:date="2021-10-21T14:29:00Z">
              <w:tcPr>
                <w:tcW w:w="852" w:type="dxa"/>
                <w:vAlign w:val="center"/>
              </w:tcPr>
            </w:tcPrChange>
          </w:tcPr>
          <w:p w:rsidR="00EE5476" w:rsidRDefault="00EE5476">
            <w:pPr>
              <w:spacing w:line="260" w:lineRule="exact"/>
              <w:jc w:val="center"/>
              <w:rPr>
                <w:rFonts w:asciiTheme="minorEastAsia" w:eastAsiaTheme="minorEastAsia" w:hAnsiTheme="minorEastAsia" w:cs="宋体"/>
                <w:kern w:val="0"/>
              </w:rPr>
            </w:pPr>
          </w:p>
        </w:tc>
        <w:tc>
          <w:tcPr>
            <w:tcW w:w="852" w:type="dxa"/>
            <w:vAlign w:val="center"/>
            <w:tcPrChange w:id="2405" w:author="重庆社会科学院" w:date="2021-10-21T14:29:00Z">
              <w:tcPr>
                <w:tcW w:w="852" w:type="dxa"/>
                <w:vAlign w:val="center"/>
              </w:tcPr>
            </w:tcPrChange>
          </w:tcPr>
          <w:p w:rsidR="00EE5476" w:rsidRDefault="00EE5476">
            <w:pPr>
              <w:spacing w:line="260" w:lineRule="exact"/>
              <w:jc w:val="center"/>
              <w:rPr>
                <w:rFonts w:asciiTheme="minorEastAsia" w:eastAsiaTheme="minorEastAsia" w:hAnsiTheme="minorEastAsia" w:cs="宋体"/>
                <w:b/>
                <w:bCs/>
                <w:kern w:val="0"/>
                <w:sz w:val="24"/>
              </w:rPr>
            </w:pPr>
          </w:p>
        </w:tc>
        <w:tc>
          <w:tcPr>
            <w:tcW w:w="1327" w:type="dxa"/>
            <w:vAlign w:val="center"/>
            <w:tcPrChange w:id="2406" w:author="重庆社会科学院" w:date="2021-10-21T14:29:00Z">
              <w:tcPr>
                <w:tcW w:w="1327" w:type="dxa"/>
                <w:vAlign w:val="center"/>
              </w:tcPr>
            </w:tcPrChange>
          </w:tcPr>
          <w:p w:rsidR="00EE5476" w:rsidRDefault="00EE5476">
            <w:pPr>
              <w:spacing w:line="260" w:lineRule="exact"/>
              <w:jc w:val="center"/>
              <w:rPr>
                <w:rFonts w:asciiTheme="minorEastAsia" w:eastAsiaTheme="minorEastAsia" w:hAnsiTheme="minorEastAsia" w:cs="宋体"/>
                <w:b/>
                <w:bCs/>
                <w:kern w:val="0"/>
                <w:sz w:val="24"/>
              </w:rPr>
            </w:pPr>
            <w:r>
              <w:rPr>
                <w:rFonts w:asciiTheme="minorEastAsia" w:eastAsiaTheme="minorEastAsia" w:hAnsiTheme="minorEastAsia" w:hint="eastAsia"/>
                <w:kern w:val="0"/>
                <w:sz w:val="24"/>
              </w:rPr>
              <w:t>X</w:t>
            </w:r>
          </w:p>
        </w:tc>
        <w:tc>
          <w:tcPr>
            <w:tcW w:w="1327" w:type="dxa"/>
            <w:vAlign w:val="center"/>
            <w:tcPrChange w:id="2407" w:author="重庆社会科学院" w:date="2021-10-21T14:29:00Z">
              <w:tcPr>
                <w:tcW w:w="1327" w:type="dxa"/>
                <w:vAlign w:val="center"/>
              </w:tcPr>
            </w:tcPrChange>
          </w:tcPr>
          <w:p w:rsidR="00EE5476" w:rsidRDefault="00EE5476">
            <w:pPr>
              <w:spacing w:line="260" w:lineRule="exact"/>
              <w:jc w:val="center"/>
              <w:rPr>
                <w:rFonts w:asciiTheme="minorEastAsia" w:eastAsiaTheme="minorEastAsia" w:hAnsiTheme="minorEastAsia" w:cs="宋体"/>
                <w:b/>
                <w:bCs/>
                <w:kern w:val="0"/>
                <w:sz w:val="24"/>
              </w:rPr>
            </w:pPr>
            <w:r>
              <w:rPr>
                <w:rFonts w:asciiTheme="minorEastAsia" w:eastAsiaTheme="minorEastAsia" w:hAnsiTheme="minorEastAsia" w:hint="eastAsia"/>
                <w:kern w:val="0"/>
                <w:sz w:val="24"/>
              </w:rPr>
              <w:t>X</w:t>
            </w:r>
          </w:p>
        </w:tc>
        <w:tc>
          <w:tcPr>
            <w:tcW w:w="1596" w:type="dxa"/>
            <w:vAlign w:val="center"/>
            <w:tcPrChange w:id="2408" w:author="重庆社会科学院" w:date="2021-10-21T14:29:00Z">
              <w:tcPr>
                <w:tcW w:w="1596" w:type="dxa"/>
                <w:vAlign w:val="center"/>
              </w:tcPr>
            </w:tcPrChange>
          </w:tcPr>
          <w:p w:rsidR="00EE5476" w:rsidRDefault="00EE5476">
            <w:pPr>
              <w:spacing w:line="260" w:lineRule="exact"/>
              <w:jc w:val="center"/>
              <w:rPr>
                <w:rFonts w:asciiTheme="minorEastAsia" w:eastAsiaTheme="minorEastAsia" w:hAnsiTheme="minorEastAsia" w:cs="宋体"/>
                <w:b/>
                <w:bCs/>
                <w:kern w:val="0"/>
                <w:sz w:val="24"/>
              </w:rPr>
            </w:pPr>
            <w:r>
              <w:rPr>
                <w:rFonts w:asciiTheme="minorEastAsia" w:eastAsiaTheme="minorEastAsia" w:hAnsiTheme="minorEastAsia" w:hint="eastAsia"/>
                <w:kern w:val="0"/>
                <w:sz w:val="24"/>
              </w:rPr>
              <w:t>X</w:t>
            </w:r>
          </w:p>
        </w:tc>
        <w:tc>
          <w:tcPr>
            <w:tcW w:w="1522" w:type="dxa"/>
            <w:vAlign w:val="center"/>
            <w:tcPrChange w:id="2409" w:author="重庆社会科学院" w:date="2021-10-21T14:29:00Z">
              <w:tcPr>
                <w:tcW w:w="1522" w:type="dxa"/>
                <w:vAlign w:val="center"/>
              </w:tcPr>
            </w:tcPrChange>
          </w:tcPr>
          <w:p w:rsidR="00EE5476" w:rsidRDefault="00EE5476">
            <w:pPr>
              <w:spacing w:line="260" w:lineRule="exact"/>
              <w:jc w:val="center"/>
              <w:rPr>
                <w:rFonts w:asciiTheme="minorEastAsia" w:eastAsiaTheme="minorEastAsia" w:hAnsiTheme="minorEastAsia" w:cs="宋体"/>
                <w:b/>
                <w:bCs/>
                <w:kern w:val="0"/>
                <w:sz w:val="24"/>
              </w:rPr>
            </w:pPr>
            <w:r>
              <w:rPr>
                <w:rFonts w:asciiTheme="minorEastAsia" w:eastAsiaTheme="minorEastAsia" w:hAnsiTheme="minorEastAsia" w:hint="eastAsia"/>
                <w:kern w:val="0"/>
                <w:sz w:val="24"/>
              </w:rPr>
              <w:t>X</w:t>
            </w:r>
          </w:p>
        </w:tc>
        <w:tc>
          <w:tcPr>
            <w:tcW w:w="1358" w:type="dxa"/>
            <w:vAlign w:val="center"/>
            <w:tcPrChange w:id="2410" w:author="重庆社会科学院" w:date="2021-10-21T14:29:00Z">
              <w:tcPr>
                <w:tcW w:w="1358" w:type="dxa"/>
                <w:vAlign w:val="center"/>
              </w:tcPr>
            </w:tcPrChange>
          </w:tcPr>
          <w:p w:rsidR="00EE5476" w:rsidRDefault="00EE5476">
            <w:pPr>
              <w:spacing w:line="260" w:lineRule="exact"/>
              <w:jc w:val="center"/>
              <w:rPr>
                <w:rFonts w:asciiTheme="minorEastAsia" w:eastAsiaTheme="minorEastAsia" w:hAnsiTheme="minorEastAsia" w:cs="宋体"/>
                <w:b/>
                <w:bCs/>
                <w:kern w:val="0"/>
                <w:sz w:val="24"/>
              </w:rPr>
            </w:pPr>
          </w:p>
        </w:tc>
        <w:tc>
          <w:tcPr>
            <w:tcW w:w="682" w:type="dxa"/>
            <w:vAlign w:val="center"/>
            <w:tcPrChange w:id="2411" w:author="重庆社会科学院" w:date="2021-10-21T14:29:00Z">
              <w:tcPr>
                <w:tcW w:w="682" w:type="dxa"/>
                <w:vAlign w:val="center"/>
              </w:tcPr>
            </w:tcPrChange>
          </w:tcPr>
          <w:p w:rsidR="00EE5476" w:rsidRDefault="00EE5476">
            <w:pPr>
              <w:spacing w:line="260" w:lineRule="exact"/>
              <w:jc w:val="center"/>
              <w:rPr>
                <w:rFonts w:asciiTheme="minorEastAsia" w:eastAsiaTheme="minorEastAsia" w:hAnsiTheme="minorEastAsia" w:cs="宋体"/>
                <w:b/>
                <w:bCs/>
                <w:kern w:val="0"/>
                <w:sz w:val="24"/>
              </w:rPr>
            </w:pPr>
          </w:p>
        </w:tc>
        <w:tc>
          <w:tcPr>
            <w:tcW w:w="682" w:type="dxa"/>
            <w:vAlign w:val="center"/>
            <w:tcPrChange w:id="2412" w:author="重庆社会科学院" w:date="2021-10-21T14:29:00Z">
              <w:tcPr>
                <w:tcW w:w="682" w:type="dxa"/>
                <w:gridSpan w:val="2"/>
                <w:vAlign w:val="center"/>
              </w:tcPr>
            </w:tcPrChange>
          </w:tcPr>
          <w:p w:rsidR="00EE5476" w:rsidRDefault="00EE5476">
            <w:pPr>
              <w:spacing w:line="260" w:lineRule="exact"/>
              <w:jc w:val="center"/>
              <w:rPr>
                <w:rFonts w:asciiTheme="minorEastAsia" w:eastAsiaTheme="minorEastAsia" w:hAnsiTheme="minorEastAsia" w:cs="宋体"/>
                <w:b/>
                <w:bCs/>
                <w:kern w:val="0"/>
                <w:sz w:val="24"/>
              </w:rPr>
            </w:pPr>
          </w:p>
        </w:tc>
        <w:tc>
          <w:tcPr>
            <w:tcW w:w="1276" w:type="dxa"/>
            <w:vAlign w:val="center"/>
            <w:tcPrChange w:id="2413" w:author="重庆社会科学院" w:date="2021-10-21T14:29:00Z">
              <w:tcPr>
                <w:tcW w:w="1276" w:type="dxa"/>
                <w:gridSpan w:val="2"/>
                <w:vAlign w:val="center"/>
              </w:tcPr>
            </w:tcPrChange>
          </w:tcPr>
          <w:p w:rsidR="00EE5476" w:rsidRDefault="00EE5476">
            <w:pPr>
              <w:spacing w:line="260" w:lineRule="exact"/>
              <w:jc w:val="center"/>
              <w:rPr>
                <w:rFonts w:asciiTheme="minorEastAsia" w:eastAsiaTheme="minorEastAsia" w:hAnsiTheme="minorEastAsia" w:cs="宋体"/>
                <w:b/>
                <w:bCs/>
                <w:kern w:val="0"/>
                <w:sz w:val="24"/>
              </w:rPr>
            </w:pPr>
            <w:r>
              <w:rPr>
                <w:rFonts w:asciiTheme="minorEastAsia" w:eastAsiaTheme="minorEastAsia" w:hAnsiTheme="minorEastAsia" w:hint="eastAsia"/>
                <w:kern w:val="0"/>
                <w:sz w:val="24"/>
              </w:rPr>
              <w:t>X</w:t>
            </w:r>
          </w:p>
        </w:tc>
        <w:tc>
          <w:tcPr>
            <w:tcW w:w="709" w:type="dxa"/>
            <w:vAlign w:val="center"/>
            <w:tcPrChange w:id="2414" w:author="重庆社会科学院" w:date="2021-10-21T14:29:00Z">
              <w:tcPr>
                <w:tcW w:w="709" w:type="dxa"/>
                <w:gridSpan w:val="2"/>
                <w:vAlign w:val="center"/>
              </w:tcPr>
            </w:tcPrChange>
          </w:tcPr>
          <w:p w:rsidR="00EE5476" w:rsidRDefault="00EE5476">
            <w:pPr>
              <w:spacing w:line="260" w:lineRule="exact"/>
              <w:jc w:val="left"/>
              <w:rPr>
                <w:rFonts w:ascii="仿宋_GB2312" w:hAnsi="宋体" w:cs="宋体"/>
                <w:b/>
                <w:bCs/>
                <w:kern w:val="0"/>
                <w:sz w:val="24"/>
              </w:rPr>
            </w:pPr>
          </w:p>
        </w:tc>
      </w:tr>
      <w:tr w:rsidR="00EE5476" w:rsidTr="00527623">
        <w:tblPrEx>
          <w:tblPrExChange w:id="2415" w:author="重庆社会科学院" w:date="2021-10-21T14:29:00Z">
            <w:tblPrEx>
              <w:tblW w:w="21717" w:type="dxa"/>
            </w:tblPrEx>
          </w:tblPrExChange>
        </w:tblPrEx>
        <w:trPr>
          <w:trHeight w:val="4570"/>
          <w:jc w:val="center"/>
          <w:trPrChange w:id="2416" w:author="重庆社会科学院" w:date="2021-10-21T14:29:00Z">
            <w:trPr>
              <w:trHeight w:val="4093"/>
            </w:trPr>
          </w:trPrChange>
        </w:trPr>
        <w:tc>
          <w:tcPr>
            <w:tcW w:w="376" w:type="dxa"/>
            <w:vMerge/>
            <w:noWrap/>
            <w:vAlign w:val="center"/>
            <w:tcPrChange w:id="2417" w:author="重庆社会科学院" w:date="2021-10-21T14:29:00Z">
              <w:tcPr>
                <w:tcW w:w="376" w:type="dxa"/>
                <w:vMerge/>
                <w:noWrap/>
                <w:vAlign w:val="center"/>
              </w:tcPr>
            </w:tcPrChange>
          </w:tcPr>
          <w:p w:rsidR="00EE5476" w:rsidRDefault="00EE5476">
            <w:pPr>
              <w:spacing w:line="260" w:lineRule="exact"/>
              <w:jc w:val="center"/>
              <w:rPr>
                <w:rFonts w:hAnsi="宋体" w:cs="宋体"/>
                <w:kern w:val="0"/>
                <w:sz w:val="24"/>
              </w:rPr>
            </w:pPr>
          </w:p>
        </w:tc>
        <w:tc>
          <w:tcPr>
            <w:tcW w:w="483" w:type="dxa"/>
            <w:vMerge/>
            <w:vAlign w:val="center"/>
            <w:tcPrChange w:id="2418" w:author="重庆社会科学院" w:date="2021-10-21T14:29:00Z">
              <w:tcPr>
                <w:tcW w:w="483" w:type="dxa"/>
                <w:vMerge/>
                <w:vAlign w:val="center"/>
              </w:tcPr>
            </w:tcPrChange>
          </w:tcPr>
          <w:p w:rsidR="00EE5476" w:rsidRDefault="00EE5476">
            <w:pPr>
              <w:spacing w:line="260" w:lineRule="exact"/>
              <w:jc w:val="center"/>
              <w:rPr>
                <w:rFonts w:asciiTheme="minorEastAsia" w:eastAsiaTheme="minorEastAsia" w:hAnsiTheme="minorEastAsia" w:cs="宋体"/>
                <w:kern w:val="0"/>
                <w:sz w:val="24"/>
              </w:rPr>
            </w:pPr>
          </w:p>
        </w:tc>
        <w:tc>
          <w:tcPr>
            <w:tcW w:w="376" w:type="dxa"/>
            <w:vMerge/>
            <w:vAlign w:val="center"/>
            <w:tcPrChange w:id="2419" w:author="重庆社会科学院" w:date="2021-10-21T14:29:00Z">
              <w:tcPr>
                <w:tcW w:w="376" w:type="dxa"/>
                <w:vMerge/>
                <w:vAlign w:val="center"/>
              </w:tcPr>
            </w:tcPrChange>
          </w:tcPr>
          <w:p w:rsidR="00EE5476" w:rsidRDefault="00EE5476">
            <w:pPr>
              <w:spacing w:line="260" w:lineRule="exact"/>
              <w:jc w:val="center"/>
              <w:rPr>
                <w:rFonts w:asciiTheme="minorEastAsia" w:eastAsiaTheme="minorEastAsia" w:hAnsiTheme="minorEastAsia" w:cs="宋体"/>
                <w:kern w:val="0"/>
                <w:sz w:val="24"/>
              </w:rPr>
            </w:pPr>
          </w:p>
        </w:tc>
        <w:tc>
          <w:tcPr>
            <w:tcW w:w="1062" w:type="dxa"/>
            <w:vAlign w:val="center"/>
            <w:tcPrChange w:id="2420" w:author="重庆社会科学院" w:date="2021-10-21T14:29:00Z">
              <w:tcPr>
                <w:tcW w:w="1062" w:type="dxa"/>
                <w:vAlign w:val="center"/>
              </w:tcPr>
            </w:tcPrChange>
          </w:tcPr>
          <w:p w:rsidR="00EE5476" w:rsidRDefault="00EE5476">
            <w:pPr>
              <w:adjustRightInd w:val="0"/>
              <w:snapToGrid w:val="0"/>
              <w:spacing w:line="260" w:lineRule="exact"/>
              <w:jc w:val="center"/>
              <w:rPr>
                <w:rFonts w:asciiTheme="minorEastAsia" w:eastAsiaTheme="minorEastAsia" w:hAnsiTheme="minorEastAsia" w:cs="宋体"/>
                <w:kern w:val="0"/>
                <w:sz w:val="24"/>
              </w:rPr>
            </w:pPr>
          </w:p>
        </w:tc>
        <w:tc>
          <w:tcPr>
            <w:tcW w:w="992" w:type="dxa"/>
            <w:vAlign w:val="center"/>
            <w:tcPrChange w:id="2421" w:author="重庆社会科学院" w:date="2021-10-21T14:29:00Z">
              <w:tcPr>
                <w:tcW w:w="992" w:type="dxa"/>
                <w:vAlign w:val="center"/>
              </w:tcPr>
            </w:tcPrChange>
          </w:tcPr>
          <w:p w:rsidR="00EE5476" w:rsidRDefault="00EE5476">
            <w:pPr>
              <w:adjustRightInd w:val="0"/>
              <w:snapToGrid w:val="0"/>
              <w:spacing w:line="260" w:lineRule="exact"/>
              <w:jc w:val="center"/>
              <w:rPr>
                <w:rFonts w:asciiTheme="minorEastAsia" w:eastAsiaTheme="minorEastAsia" w:hAnsiTheme="minorEastAsia" w:cs="宋体"/>
                <w:kern w:val="0"/>
                <w:sz w:val="24"/>
              </w:rPr>
            </w:pPr>
          </w:p>
        </w:tc>
        <w:tc>
          <w:tcPr>
            <w:tcW w:w="1276" w:type="dxa"/>
            <w:vAlign w:val="center"/>
            <w:tcPrChange w:id="2422" w:author="重庆社会科学院" w:date="2021-10-21T14:29:00Z">
              <w:tcPr>
                <w:tcW w:w="1276" w:type="dxa"/>
                <w:vAlign w:val="center"/>
              </w:tcPr>
            </w:tcPrChange>
          </w:tcPr>
          <w:p w:rsidR="00EE5476" w:rsidRDefault="00EE5476">
            <w:pPr>
              <w:adjustRightInd w:val="0"/>
              <w:snapToGrid w:val="0"/>
              <w:spacing w:line="240" w:lineRule="exact"/>
              <w:rPr>
                <w:rFonts w:asciiTheme="minorEastAsia" w:eastAsiaTheme="minorEastAsia" w:hAnsiTheme="minorEastAsia"/>
                <w:bCs/>
                <w:szCs w:val="21"/>
              </w:rPr>
            </w:pPr>
            <w:r>
              <w:rPr>
                <w:rFonts w:asciiTheme="minorEastAsia" w:eastAsiaTheme="minorEastAsia" w:hAnsiTheme="minorEastAsia" w:cs="宋体" w:hint="eastAsia"/>
                <w:kern w:val="0"/>
                <w:szCs w:val="21"/>
              </w:rPr>
              <w:t>1.</w:t>
            </w:r>
            <w:r>
              <w:rPr>
                <w:rFonts w:asciiTheme="minorEastAsia" w:eastAsiaTheme="minorEastAsia" w:hAnsiTheme="minorEastAsia" w:hint="eastAsia"/>
                <w:bCs/>
                <w:szCs w:val="21"/>
              </w:rPr>
              <w:t>20</w:t>
            </w:r>
            <w:r>
              <w:rPr>
                <w:rFonts w:asciiTheme="minorEastAsia" w:eastAsiaTheme="minorEastAsia" w:hAnsiTheme="minorEastAsia" w:hint="eastAsia"/>
                <w:kern w:val="0"/>
                <w:szCs w:val="21"/>
              </w:rPr>
              <w:t>XX</w:t>
            </w:r>
            <w:r>
              <w:rPr>
                <w:rFonts w:asciiTheme="minorEastAsia" w:eastAsiaTheme="minorEastAsia" w:hAnsiTheme="minorEastAsia" w:hint="eastAsia"/>
                <w:bCs/>
                <w:szCs w:val="21"/>
              </w:rPr>
              <w:t>-20</w:t>
            </w:r>
            <w:r>
              <w:rPr>
                <w:rFonts w:asciiTheme="minorEastAsia" w:eastAsiaTheme="minorEastAsia" w:hAnsiTheme="minorEastAsia" w:hint="eastAsia"/>
                <w:kern w:val="0"/>
                <w:szCs w:val="21"/>
              </w:rPr>
              <w:t>XX</w:t>
            </w:r>
            <w:r>
              <w:rPr>
                <w:rFonts w:asciiTheme="minorEastAsia" w:eastAsiaTheme="minorEastAsia" w:hAnsiTheme="minorEastAsia" w:hint="eastAsia"/>
                <w:bCs/>
                <w:szCs w:val="21"/>
              </w:rPr>
              <w:t>，重庆市决策咨询与管理创新计划重大项目，《</w:t>
            </w:r>
            <w:r>
              <w:rPr>
                <w:rFonts w:asciiTheme="minorEastAsia" w:eastAsiaTheme="minorEastAsia" w:hAnsiTheme="minorEastAsia" w:hint="eastAsia"/>
                <w:kern w:val="0"/>
                <w:szCs w:val="21"/>
              </w:rPr>
              <w:t>XXXX</w:t>
            </w:r>
            <w:r>
              <w:rPr>
                <w:rFonts w:asciiTheme="minorEastAsia" w:eastAsiaTheme="minorEastAsia" w:hAnsiTheme="minorEastAsia" w:hint="eastAsia"/>
                <w:bCs/>
                <w:szCs w:val="21"/>
              </w:rPr>
              <w:t>》。</w:t>
            </w:r>
          </w:p>
          <w:p w:rsidR="00EE5476" w:rsidRDefault="00EE5476">
            <w:pPr>
              <w:adjustRightInd w:val="0"/>
              <w:snapToGrid w:val="0"/>
              <w:spacing w:line="240" w:lineRule="exac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r>
              <w:rPr>
                <w:rFonts w:asciiTheme="minorEastAsia" w:eastAsiaTheme="minorEastAsia" w:hAnsiTheme="minorEastAsia" w:hint="eastAsia"/>
                <w:bCs/>
                <w:szCs w:val="21"/>
              </w:rPr>
              <w:t>20</w:t>
            </w:r>
            <w:r>
              <w:rPr>
                <w:rFonts w:asciiTheme="minorEastAsia" w:eastAsiaTheme="minorEastAsia" w:hAnsiTheme="minorEastAsia" w:hint="eastAsia"/>
                <w:kern w:val="0"/>
                <w:szCs w:val="21"/>
              </w:rPr>
              <w:t>XX</w:t>
            </w:r>
            <w:r>
              <w:rPr>
                <w:rFonts w:asciiTheme="minorEastAsia" w:eastAsiaTheme="minorEastAsia" w:hAnsiTheme="minorEastAsia" w:hint="eastAsia"/>
                <w:bCs/>
                <w:szCs w:val="21"/>
              </w:rPr>
              <w:t>-20</w:t>
            </w:r>
            <w:r>
              <w:rPr>
                <w:rFonts w:asciiTheme="minorEastAsia" w:eastAsiaTheme="minorEastAsia" w:hAnsiTheme="minorEastAsia" w:hint="eastAsia"/>
                <w:kern w:val="0"/>
                <w:szCs w:val="21"/>
              </w:rPr>
              <w:t>XX</w:t>
            </w:r>
            <w:r>
              <w:rPr>
                <w:rFonts w:asciiTheme="minorEastAsia" w:eastAsiaTheme="minorEastAsia" w:hAnsiTheme="minorEastAsia" w:hint="eastAsia"/>
                <w:bCs/>
                <w:szCs w:val="21"/>
              </w:rPr>
              <w:t>，重庆市决策咨询与管理创新计划重大项目，《</w:t>
            </w:r>
            <w:r>
              <w:rPr>
                <w:rFonts w:asciiTheme="minorEastAsia" w:eastAsiaTheme="minorEastAsia" w:hAnsiTheme="minorEastAsia" w:hint="eastAsia"/>
                <w:kern w:val="0"/>
                <w:szCs w:val="21"/>
              </w:rPr>
              <w:t>XXXX</w:t>
            </w:r>
            <w:r>
              <w:rPr>
                <w:rFonts w:asciiTheme="minorEastAsia" w:eastAsiaTheme="minorEastAsia" w:hAnsiTheme="minorEastAsia" w:hint="eastAsia"/>
                <w:bCs/>
                <w:szCs w:val="21"/>
              </w:rPr>
              <w:t>》。</w:t>
            </w:r>
          </w:p>
        </w:tc>
        <w:tc>
          <w:tcPr>
            <w:tcW w:w="1612" w:type="dxa"/>
            <w:vAlign w:val="center"/>
            <w:tcPrChange w:id="2423" w:author="重庆社会科学院" w:date="2021-10-21T14:29:00Z">
              <w:tcPr>
                <w:tcW w:w="1612" w:type="dxa"/>
                <w:vAlign w:val="center"/>
              </w:tcPr>
            </w:tcPrChange>
          </w:tcPr>
          <w:p w:rsidR="00EE5476" w:rsidRDefault="00EE5476">
            <w:pPr>
              <w:adjustRightInd w:val="0"/>
              <w:snapToGrid w:val="0"/>
              <w:spacing w:line="240" w:lineRule="exact"/>
              <w:rPr>
                <w:rFonts w:asciiTheme="minorEastAsia" w:eastAsiaTheme="minorEastAsia" w:hAnsiTheme="minorEastAsia" w:cs="宋体"/>
                <w:kern w:val="0"/>
                <w:szCs w:val="21"/>
              </w:rPr>
            </w:pPr>
            <w:r>
              <w:rPr>
                <w:rFonts w:asciiTheme="minorEastAsia" w:eastAsiaTheme="minorEastAsia" w:hAnsiTheme="minorEastAsia" w:hint="eastAsia"/>
                <w:bCs/>
                <w:szCs w:val="21"/>
              </w:rPr>
              <w:t>1.20XX-20XX，重庆市决策咨询与管理创新计划一般项目，《XXXX》，X排2</w:t>
            </w:r>
          </w:p>
        </w:tc>
        <w:tc>
          <w:tcPr>
            <w:tcW w:w="940" w:type="dxa"/>
            <w:vAlign w:val="center"/>
            <w:tcPrChange w:id="2424" w:author="重庆社会科学院" w:date="2021-10-21T14:29:00Z">
              <w:tcPr>
                <w:tcW w:w="940" w:type="dxa"/>
                <w:vAlign w:val="center"/>
              </w:tcPr>
            </w:tcPrChange>
          </w:tcPr>
          <w:p w:rsidR="00EE5476" w:rsidRDefault="00EE5476">
            <w:pPr>
              <w:adjustRightInd w:val="0"/>
              <w:snapToGrid w:val="0"/>
              <w:spacing w:line="240" w:lineRule="exact"/>
              <w:rPr>
                <w:rFonts w:asciiTheme="minorEastAsia" w:eastAsiaTheme="minorEastAsia" w:hAnsiTheme="minorEastAsia" w:cs="宋体"/>
                <w:kern w:val="0"/>
                <w:szCs w:val="21"/>
              </w:rPr>
            </w:pPr>
          </w:p>
        </w:tc>
        <w:tc>
          <w:tcPr>
            <w:tcW w:w="992" w:type="dxa"/>
            <w:vAlign w:val="center"/>
            <w:tcPrChange w:id="2425" w:author="重庆社会科学院" w:date="2021-10-21T14:29:00Z">
              <w:tcPr>
                <w:tcW w:w="992" w:type="dxa"/>
                <w:vAlign w:val="center"/>
              </w:tcPr>
            </w:tcPrChange>
          </w:tcPr>
          <w:p w:rsidR="00EE5476" w:rsidRDefault="00EE5476">
            <w:pPr>
              <w:adjustRightInd w:val="0"/>
              <w:snapToGrid w:val="0"/>
              <w:spacing w:line="240" w:lineRule="exact"/>
              <w:rPr>
                <w:rFonts w:asciiTheme="minorEastAsia" w:eastAsiaTheme="minorEastAsia" w:hAnsiTheme="minorEastAsia" w:cs="宋体"/>
                <w:kern w:val="0"/>
                <w:szCs w:val="21"/>
              </w:rPr>
            </w:pPr>
          </w:p>
        </w:tc>
        <w:tc>
          <w:tcPr>
            <w:tcW w:w="1425" w:type="dxa"/>
            <w:vAlign w:val="center"/>
            <w:tcPrChange w:id="2426" w:author="重庆社会科学院" w:date="2021-10-21T14:29:00Z">
              <w:tcPr>
                <w:tcW w:w="1425" w:type="dxa"/>
                <w:vAlign w:val="center"/>
              </w:tcPr>
            </w:tcPrChange>
          </w:tcPr>
          <w:p w:rsidR="00EE5476" w:rsidRDefault="00EE5476">
            <w:pPr>
              <w:adjustRightInd w:val="0"/>
              <w:snapToGrid w:val="0"/>
              <w:spacing w:line="240" w:lineRule="exac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1.20XX，第X届重庆市发展研究奖，《</w:t>
            </w:r>
            <w:r>
              <w:rPr>
                <w:rFonts w:asciiTheme="minorEastAsia" w:eastAsiaTheme="minorEastAsia" w:hAnsiTheme="minorEastAsia" w:hint="eastAsia"/>
                <w:kern w:val="0"/>
                <w:szCs w:val="21"/>
              </w:rPr>
              <w:t>XXXX</w:t>
            </w:r>
            <w:r>
              <w:rPr>
                <w:rFonts w:asciiTheme="minorEastAsia" w:eastAsiaTheme="minorEastAsia" w:hAnsiTheme="minorEastAsia" w:cs="宋体" w:hint="eastAsia"/>
                <w:kern w:val="0"/>
                <w:szCs w:val="21"/>
              </w:rPr>
              <w:t>》。X排1</w:t>
            </w:r>
          </w:p>
        </w:tc>
        <w:tc>
          <w:tcPr>
            <w:tcW w:w="852" w:type="dxa"/>
            <w:vAlign w:val="center"/>
            <w:tcPrChange w:id="2427" w:author="重庆社会科学院" w:date="2021-10-21T14:29:00Z">
              <w:tcPr>
                <w:tcW w:w="852" w:type="dxa"/>
                <w:vAlign w:val="center"/>
              </w:tcPr>
            </w:tcPrChange>
          </w:tcPr>
          <w:p w:rsidR="00EE5476" w:rsidRDefault="00EE5476">
            <w:pPr>
              <w:adjustRightInd w:val="0"/>
              <w:snapToGrid w:val="0"/>
              <w:spacing w:line="240" w:lineRule="exact"/>
              <w:jc w:val="left"/>
              <w:rPr>
                <w:rFonts w:asciiTheme="minorEastAsia" w:eastAsiaTheme="minorEastAsia" w:hAnsiTheme="minorEastAsia" w:cs="宋体"/>
                <w:kern w:val="0"/>
                <w:szCs w:val="21"/>
              </w:rPr>
            </w:pPr>
          </w:p>
        </w:tc>
        <w:tc>
          <w:tcPr>
            <w:tcW w:w="852" w:type="dxa"/>
            <w:vAlign w:val="center"/>
            <w:tcPrChange w:id="2428" w:author="重庆社会科学院" w:date="2021-10-21T14:29:00Z">
              <w:tcPr>
                <w:tcW w:w="852" w:type="dxa"/>
                <w:vAlign w:val="center"/>
              </w:tcPr>
            </w:tcPrChange>
          </w:tcPr>
          <w:p w:rsidR="00EE5476" w:rsidRDefault="00EE5476">
            <w:pPr>
              <w:adjustRightInd w:val="0"/>
              <w:snapToGrid w:val="0"/>
              <w:spacing w:line="240" w:lineRule="exact"/>
              <w:jc w:val="left"/>
              <w:rPr>
                <w:rFonts w:asciiTheme="minorEastAsia" w:eastAsiaTheme="minorEastAsia" w:hAnsiTheme="minorEastAsia" w:cs="宋体"/>
                <w:kern w:val="0"/>
                <w:szCs w:val="21"/>
              </w:rPr>
            </w:pPr>
          </w:p>
        </w:tc>
        <w:tc>
          <w:tcPr>
            <w:tcW w:w="1327" w:type="dxa"/>
            <w:vAlign w:val="center"/>
            <w:tcPrChange w:id="2429" w:author="重庆社会科学院" w:date="2021-10-21T14:29:00Z">
              <w:tcPr>
                <w:tcW w:w="1327" w:type="dxa"/>
                <w:vAlign w:val="center"/>
              </w:tcPr>
            </w:tcPrChange>
          </w:tcPr>
          <w:p w:rsidR="00EE5476" w:rsidRDefault="00EE5476">
            <w:pPr>
              <w:adjustRightInd w:val="0"/>
              <w:snapToGrid w:val="0"/>
              <w:spacing w:line="240" w:lineRule="exact"/>
              <w:jc w:val="left"/>
              <w:rPr>
                <w:rFonts w:asciiTheme="minorEastAsia" w:eastAsiaTheme="minorEastAsia" w:hAnsiTheme="minorEastAsia" w:cs="宋体"/>
                <w:kern w:val="0"/>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 20XX，决策建议《XXXX》，</w:t>
            </w:r>
            <w:r>
              <w:rPr>
                <w:rFonts w:asciiTheme="minorEastAsia" w:eastAsiaTheme="minorEastAsia" w:hAnsiTheme="minorEastAsia" w:cs="宋体"/>
                <w:kern w:val="0"/>
                <w:szCs w:val="21"/>
              </w:rPr>
              <w:t>XX</w:t>
            </w:r>
            <w:r>
              <w:rPr>
                <w:rFonts w:asciiTheme="minorEastAsia" w:eastAsiaTheme="minorEastAsia" w:hAnsiTheme="minorEastAsia" w:cs="宋体" w:hint="eastAsia"/>
                <w:kern w:val="0"/>
                <w:szCs w:val="21"/>
              </w:rPr>
              <w:t>领导</w:t>
            </w:r>
            <w:r>
              <w:rPr>
                <w:rFonts w:asciiTheme="minorEastAsia" w:eastAsiaTheme="minorEastAsia" w:hAnsiTheme="minorEastAsia" w:cs="宋体"/>
                <w:kern w:val="0"/>
                <w:szCs w:val="21"/>
              </w:rPr>
              <w:t>肯定性</w:t>
            </w:r>
            <w:r>
              <w:rPr>
                <w:rFonts w:asciiTheme="minorEastAsia" w:eastAsiaTheme="minorEastAsia" w:hAnsiTheme="minorEastAsia" w:cs="宋体" w:hint="eastAsia"/>
                <w:kern w:val="0"/>
                <w:szCs w:val="21"/>
              </w:rPr>
              <w:t>（普通</w:t>
            </w:r>
            <w:r>
              <w:rPr>
                <w:rFonts w:asciiTheme="minorEastAsia" w:eastAsiaTheme="minorEastAsia" w:hAnsiTheme="minorEastAsia" w:cs="宋体"/>
                <w:kern w:val="0"/>
                <w:szCs w:val="21"/>
              </w:rPr>
              <w:t>）批示，</w:t>
            </w:r>
            <w:r>
              <w:rPr>
                <w:rFonts w:asciiTheme="minorEastAsia" w:eastAsiaTheme="minorEastAsia" w:hAnsiTheme="minorEastAsia" w:cs="宋体" w:hint="eastAsia"/>
                <w:kern w:val="0"/>
                <w:szCs w:val="21"/>
              </w:rPr>
              <w:t>副部级</w:t>
            </w:r>
            <w:ins w:id="2430" w:author="重庆社会科学院" w:date="2021-10-21T14:26:00Z">
              <w:r w:rsidR="00527623">
                <w:rPr>
                  <w:rFonts w:asciiTheme="minorEastAsia" w:eastAsiaTheme="minorEastAsia" w:hAnsiTheme="minorEastAsia" w:cs="宋体" w:hint="eastAsia"/>
                  <w:kern w:val="0"/>
                  <w:szCs w:val="21"/>
                </w:rPr>
                <w:t>，</w:t>
              </w:r>
            </w:ins>
            <w:r>
              <w:rPr>
                <w:rFonts w:asciiTheme="minorEastAsia" w:eastAsiaTheme="minorEastAsia" w:hAnsiTheme="minorEastAsia" w:cs="宋体" w:hint="eastAsia"/>
                <w:kern w:val="0"/>
                <w:szCs w:val="21"/>
              </w:rPr>
              <w:t>X排1（独立）</w:t>
            </w:r>
          </w:p>
        </w:tc>
        <w:tc>
          <w:tcPr>
            <w:tcW w:w="1327" w:type="dxa"/>
            <w:vAlign w:val="center"/>
            <w:tcPrChange w:id="2431" w:author="重庆社会科学院" w:date="2021-10-21T14:29:00Z">
              <w:tcPr>
                <w:tcW w:w="1327" w:type="dxa"/>
                <w:vAlign w:val="center"/>
              </w:tcPr>
            </w:tcPrChange>
          </w:tcPr>
          <w:p w:rsidR="00EE5476" w:rsidRDefault="00EE5476">
            <w:pPr>
              <w:adjustRightInd w:val="0"/>
              <w:snapToGrid w:val="0"/>
              <w:spacing w:line="240" w:lineRule="exac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1.20XX，正部级文件应用。《</w:t>
            </w:r>
            <w:r>
              <w:rPr>
                <w:rFonts w:asciiTheme="minorEastAsia" w:eastAsiaTheme="minorEastAsia" w:hAnsiTheme="minorEastAsia" w:hint="eastAsia"/>
                <w:bCs/>
                <w:szCs w:val="21"/>
              </w:rPr>
              <w:t>XXXX</w:t>
            </w:r>
            <w:r>
              <w:rPr>
                <w:rFonts w:asciiTheme="minorEastAsia" w:eastAsiaTheme="minorEastAsia" w:hAnsiTheme="minorEastAsia" w:cs="宋体" w:hint="eastAsia"/>
                <w:kern w:val="0"/>
                <w:szCs w:val="21"/>
              </w:rPr>
              <w:t>》，被市委</w:t>
            </w:r>
            <w:proofErr w:type="gramStart"/>
            <w:r>
              <w:rPr>
                <w:rFonts w:asciiTheme="minorEastAsia" w:eastAsiaTheme="minorEastAsia" w:hAnsiTheme="minorEastAsia" w:cs="宋体" w:hint="eastAsia"/>
                <w:kern w:val="0"/>
                <w:szCs w:val="21"/>
              </w:rPr>
              <w:t>文件渝委</w:t>
            </w:r>
            <w:proofErr w:type="gramEnd"/>
            <w:r>
              <w:rPr>
                <w:rFonts w:asciiTheme="minorEastAsia" w:eastAsiaTheme="minorEastAsia" w:hAnsiTheme="minorEastAsia" w:cs="宋体" w:hint="eastAsia"/>
                <w:kern w:val="0"/>
                <w:szCs w:val="21"/>
              </w:rPr>
              <w:t>XX〔20XX〕X号采纳应用。X排1（独立）</w:t>
            </w:r>
          </w:p>
          <w:p w:rsidR="00EE5476" w:rsidRDefault="00EE5476">
            <w:pPr>
              <w:adjustRightInd w:val="0"/>
              <w:snapToGrid w:val="0"/>
              <w:spacing w:line="240" w:lineRule="exact"/>
              <w:rPr>
                <w:rFonts w:asciiTheme="minorEastAsia" w:eastAsiaTheme="minorEastAsia" w:hAnsiTheme="minorEastAsia" w:cs="宋体"/>
                <w:kern w:val="0"/>
                <w:szCs w:val="21"/>
              </w:rPr>
            </w:pPr>
          </w:p>
        </w:tc>
        <w:tc>
          <w:tcPr>
            <w:tcW w:w="1596" w:type="dxa"/>
            <w:vAlign w:val="center"/>
            <w:tcPrChange w:id="2432" w:author="重庆社会科学院" w:date="2021-10-21T14:29:00Z">
              <w:tcPr>
                <w:tcW w:w="1596" w:type="dxa"/>
                <w:vAlign w:val="center"/>
              </w:tcPr>
            </w:tcPrChange>
          </w:tcPr>
          <w:p w:rsidR="00EE5476" w:rsidRDefault="00EE5476">
            <w:pPr>
              <w:adjustRightInd w:val="0"/>
              <w:snapToGrid w:val="0"/>
              <w:spacing w:line="240" w:lineRule="exact"/>
              <w:jc w:val="center"/>
              <w:rPr>
                <w:rFonts w:asciiTheme="minorEastAsia" w:eastAsiaTheme="minorEastAsia" w:hAnsiTheme="minorEastAsia" w:cs="宋体"/>
                <w:kern w:val="0"/>
                <w:szCs w:val="21"/>
              </w:rPr>
            </w:pPr>
            <w:r>
              <w:rPr>
                <w:rFonts w:asciiTheme="minorEastAsia" w:eastAsiaTheme="minorEastAsia" w:hAnsiTheme="minorEastAsia" w:hint="eastAsia"/>
                <w:szCs w:val="21"/>
              </w:rPr>
              <w:t>1.</w:t>
            </w:r>
            <w:r>
              <w:rPr>
                <w:rFonts w:asciiTheme="minorEastAsia" w:eastAsiaTheme="minorEastAsia" w:hAnsiTheme="minorEastAsia" w:cs="宋体" w:hint="eastAsia"/>
                <w:kern w:val="0"/>
                <w:szCs w:val="21"/>
              </w:rPr>
              <w:t>20XX，</w:t>
            </w:r>
            <w:r>
              <w:rPr>
                <w:rFonts w:asciiTheme="minorEastAsia" w:eastAsiaTheme="minorEastAsia" w:hAnsiTheme="minorEastAsia" w:hint="eastAsia"/>
                <w:szCs w:val="21"/>
              </w:rPr>
              <w:t>《人民日报》理论版，《XXXX》，X排1</w:t>
            </w:r>
          </w:p>
        </w:tc>
        <w:tc>
          <w:tcPr>
            <w:tcW w:w="1522" w:type="dxa"/>
            <w:vAlign w:val="center"/>
            <w:tcPrChange w:id="2433" w:author="重庆社会科学院" w:date="2021-10-21T14:29:00Z">
              <w:tcPr>
                <w:tcW w:w="1522" w:type="dxa"/>
                <w:vAlign w:val="center"/>
              </w:tcPr>
            </w:tcPrChange>
          </w:tcPr>
          <w:p w:rsidR="00EE5476" w:rsidRDefault="00EE5476">
            <w:pPr>
              <w:adjustRightInd w:val="0"/>
              <w:snapToGrid w:val="0"/>
              <w:spacing w:line="240" w:lineRule="exact"/>
              <w:rPr>
                <w:rFonts w:asciiTheme="minorEastAsia" w:eastAsiaTheme="minorEastAsia" w:hAnsiTheme="minorEastAsia" w:cs="宋体"/>
                <w:kern w:val="0"/>
                <w:szCs w:val="21"/>
              </w:rPr>
            </w:pPr>
            <w:r>
              <w:rPr>
                <w:rFonts w:asciiTheme="minorEastAsia" w:eastAsiaTheme="minorEastAsia" w:hAnsiTheme="minorEastAsia" w:hint="eastAsia"/>
                <w:szCs w:val="21"/>
              </w:rPr>
              <w:t>1.</w:t>
            </w:r>
            <w:r>
              <w:rPr>
                <w:rFonts w:asciiTheme="minorEastAsia" w:eastAsiaTheme="minorEastAsia" w:hAnsiTheme="minorEastAsia" w:cs="宋体" w:hint="eastAsia"/>
                <w:kern w:val="0"/>
                <w:szCs w:val="21"/>
              </w:rPr>
              <w:t xml:space="preserve"> 20XX年第X期</w:t>
            </w:r>
            <w:r>
              <w:rPr>
                <w:rFonts w:asciiTheme="minorEastAsia" w:eastAsiaTheme="minorEastAsia" w:hAnsiTheme="minorEastAsia" w:hint="eastAsia"/>
                <w:szCs w:val="21"/>
              </w:rPr>
              <w:t>《XXXX》</w:t>
            </w:r>
            <w:r>
              <w:rPr>
                <w:rFonts w:asciiTheme="minorEastAsia" w:eastAsiaTheme="minorEastAsia" w:hAnsiTheme="minorEastAsia" w:cs="宋体" w:hint="eastAsia"/>
                <w:kern w:val="0"/>
                <w:szCs w:val="21"/>
              </w:rPr>
              <w:t>，</w:t>
            </w:r>
            <w:r>
              <w:rPr>
                <w:rFonts w:asciiTheme="minorEastAsia" w:eastAsiaTheme="minorEastAsia" w:hAnsiTheme="minorEastAsia" w:hint="eastAsia"/>
                <w:szCs w:val="21"/>
              </w:rPr>
              <w:t>《XXXX》，独立</w:t>
            </w:r>
          </w:p>
        </w:tc>
        <w:tc>
          <w:tcPr>
            <w:tcW w:w="1358" w:type="dxa"/>
            <w:vAlign w:val="center"/>
            <w:tcPrChange w:id="2434" w:author="重庆社会科学院" w:date="2021-10-21T14:29:00Z">
              <w:tcPr>
                <w:tcW w:w="1358" w:type="dxa"/>
                <w:vAlign w:val="center"/>
              </w:tcPr>
            </w:tcPrChange>
          </w:tcPr>
          <w:p w:rsidR="00EE5476" w:rsidRDefault="00EE5476">
            <w:pPr>
              <w:adjustRightInd w:val="0"/>
              <w:snapToGrid w:val="0"/>
              <w:spacing w:line="240" w:lineRule="exact"/>
              <w:rPr>
                <w:rFonts w:asciiTheme="minorEastAsia" w:eastAsiaTheme="minorEastAsia" w:hAnsiTheme="minorEastAsia" w:cs="宋体"/>
                <w:kern w:val="0"/>
                <w:szCs w:val="21"/>
              </w:rPr>
            </w:pPr>
          </w:p>
        </w:tc>
        <w:tc>
          <w:tcPr>
            <w:tcW w:w="682" w:type="dxa"/>
            <w:vAlign w:val="center"/>
            <w:tcPrChange w:id="2435" w:author="重庆社会科学院" w:date="2021-10-21T14:29:00Z">
              <w:tcPr>
                <w:tcW w:w="682" w:type="dxa"/>
                <w:vAlign w:val="center"/>
              </w:tcPr>
            </w:tcPrChange>
          </w:tcPr>
          <w:p w:rsidR="00EE5476" w:rsidRDefault="00EE5476">
            <w:pPr>
              <w:adjustRightInd w:val="0"/>
              <w:snapToGrid w:val="0"/>
              <w:spacing w:line="240" w:lineRule="exact"/>
              <w:jc w:val="center"/>
              <w:rPr>
                <w:rFonts w:asciiTheme="minorEastAsia" w:eastAsiaTheme="minorEastAsia" w:hAnsiTheme="minorEastAsia" w:cs="宋体"/>
                <w:kern w:val="0"/>
                <w:szCs w:val="21"/>
              </w:rPr>
            </w:pPr>
          </w:p>
        </w:tc>
        <w:tc>
          <w:tcPr>
            <w:tcW w:w="682" w:type="dxa"/>
            <w:vAlign w:val="center"/>
            <w:tcPrChange w:id="2436" w:author="重庆社会科学院" w:date="2021-10-21T14:29:00Z">
              <w:tcPr>
                <w:tcW w:w="682" w:type="dxa"/>
                <w:gridSpan w:val="2"/>
                <w:vAlign w:val="center"/>
              </w:tcPr>
            </w:tcPrChange>
          </w:tcPr>
          <w:p w:rsidR="00EE5476" w:rsidRDefault="00EE5476">
            <w:pPr>
              <w:adjustRightInd w:val="0"/>
              <w:snapToGrid w:val="0"/>
              <w:spacing w:line="240" w:lineRule="exact"/>
              <w:jc w:val="center"/>
              <w:rPr>
                <w:rFonts w:asciiTheme="minorEastAsia" w:eastAsiaTheme="minorEastAsia" w:hAnsiTheme="minorEastAsia" w:cs="宋体"/>
                <w:kern w:val="0"/>
                <w:szCs w:val="21"/>
              </w:rPr>
            </w:pPr>
          </w:p>
        </w:tc>
        <w:tc>
          <w:tcPr>
            <w:tcW w:w="1276" w:type="dxa"/>
            <w:vAlign w:val="center"/>
            <w:tcPrChange w:id="2437" w:author="重庆社会科学院" w:date="2021-10-21T14:29:00Z">
              <w:tcPr>
                <w:tcW w:w="1276" w:type="dxa"/>
                <w:gridSpan w:val="2"/>
                <w:vAlign w:val="center"/>
              </w:tcPr>
            </w:tcPrChange>
          </w:tcPr>
          <w:p w:rsidR="00EE5476" w:rsidRDefault="00EE5476">
            <w:pPr>
              <w:adjustRightInd w:val="0"/>
              <w:snapToGrid w:val="0"/>
              <w:spacing w:line="240" w:lineRule="exac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1.20XX年，</w:t>
            </w:r>
            <w:r>
              <w:rPr>
                <w:rFonts w:asciiTheme="minorEastAsia" w:eastAsiaTheme="minorEastAsia" w:hAnsiTheme="minorEastAsia" w:hint="eastAsia"/>
                <w:szCs w:val="21"/>
              </w:rPr>
              <w:t>XX出版社，</w:t>
            </w:r>
            <w:r>
              <w:rPr>
                <w:rFonts w:asciiTheme="minorEastAsia" w:eastAsiaTheme="minorEastAsia" w:hAnsiTheme="minorEastAsia" w:cs="宋体" w:hint="eastAsia"/>
                <w:kern w:val="0"/>
                <w:szCs w:val="21"/>
              </w:rPr>
              <w:t>《</w:t>
            </w:r>
            <w:r>
              <w:rPr>
                <w:rFonts w:asciiTheme="minorEastAsia" w:eastAsiaTheme="minorEastAsia" w:hAnsiTheme="minorEastAsia" w:hint="eastAsia"/>
                <w:szCs w:val="21"/>
              </w:rPr>
              <w:t>XXXX</w:t>
            </w:r>
            <w:r>
              <w:rPr>
                <w:rFonts w:asciiTheme="minorEastAsia" w:eastAsiaTheme="minorEastAsia" w:hAnsiTheme="minorEastAsia" w:cs="宋体" w:hint="eastAsia"/>
                <w:kern w:val="0"/>
                <w:szCs w:val="21"/>
              </w:rPr>
              <w:t>》，独著，XX万字</w:t>
            </w:r>
          </w:p>
          <w:p w:rsidR="00EE5476" w:rsidRDefault="00EE5476">
            <w:pPr>
              <w:adjustRightInd w:val="0"/>
              <w:snapToGrid w:val="0"/>
              <w:spacing w:line="240" w:lineRule="exac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2.20XX年，</w:t>
            </w:r>
            <w:r>
              <w:rPr>
                <w:rFonts w:asciiTheme="minorEastAsia" w:eastAsiaTheme="minorEastAsia" w:hAnsiTheme="minorEastAsia" w:hint="eastAsia"/>
                <w:szCs w:val="21"/>
              </w:rPr>
              <w:t>XX出版社，</w:t>
            </w:r>
            <w:r>
              <w:rPr>
                <w:rFonts w:asciiTheme="minorEastAsia" w:eastAsiaTheme="minorEastAsia" w:hAnsiTheme="minorEastAsia" w:cs="宋体" w:hint="eastAsia"/>
                <w:kern w:val="0"/>
                <w:szCs w:val="21"/>
              </w:rPr>
              <w:t>《</w:t>
            </w:r>
            <w:r>
              <w:rPr>
                <w:rFonts w:asciiTheme="minorEastAsia" w:eastAsiaTheme="minorEastAsia" w:hAnsiTheme="minorEastAsia" w:hint="eastAsia"/>
                <w:szCs w:val="21"/>
              </w:rPr>
              <w:t>XXXX</w:t>
            </w:r>
            <w:r>
              <w:rPr>
                <w:rFonts w:asciiTheme="minorEastAsia" w:eastAsiaTheme="minorEastAsia" w:hAnsiTheme="minorEastAsia" w:cs="宋体" w:hint="eastAsia"/>
                <w:kern w:val="0"/>
                <w:szCs w:val="21"/>
              </w:rPr>
              <w:t>》，合著，XX万字</w:t>
            </w:r>
          </w:p>
          <w:p w:rsidR="00EE5476" w:rsidRDefault="00EE5476">
            <w:pPr>
              <w:adjustRightInd w:val="0"/>
              <w:snapToGrid w:val="0"/>
              <w:spacing w:line="240" w:lineRule="exact"/>
              <w:rPr>
                <w:rFonts w:asciiTheme="minorEastAsia" w:eastAsiaTheme="minorEastAsia" w:hAnsiTheme="minorEastAsia" w:cs="宋体"/>
                <w:kern w:val="0"/>
                <w:szCs w:val="21"/>
              </w:rPr>
            </w:pPr>
          </w:p>
        </w:tc>
        <w:tc>
          <w:tcPr>
            <w:tcW w:w="709" w:type="dxa"/>
            <w:vAlign w:val="center"/>
            <w:tcPrChange w:id="2438" w:author="重庆社会科学院" w:date="2021-10-21T14:29:00Z">
              <w:tcPr>
                <w:tcW w:w="709" w:type="dxa"/>
                <w:gridSpan w:val="2"/>
                <w:vAlign w:val="center"/>
              </w:tcPr>
            </w:tcPrChange>
          </w:tcPr>
          <w:p w:rsidR="00EE5476" w:rsidRDefault="00EE5476">
            <w:pPr>
              <w:spacing w:line="260" w:lineRule="exact"/>
              <w:jc w:val="left"/>
              <w:rPr>
                <w:rFonts w:ascii="仿宋_GB2312" w:hAnsi="宋体" w:cs="宋体"/>
                <w:kern w:val="0"/>
                <w:szCs w:val="21"/>
              </w:rPr>
            </w:pPr>
          </w:p>
        </w:tc>
      </w:tr>
      <w:tr w:rsidR="00EE5476" w:rsidTr="00527623">
        <w:tblPrEx>
          <w:tblPrExChange w:id="2439" w:author="重庆社会科学院" w:date="2021-10-21T14:29:00Z">
            <w:tblPrEx>
              <w:tblW w:w="21717" w:type="dxa"/>
            </w:tblPrEx>
          </w:tblPrExChange>
        </w:tblPrEx>
        <w:trPr>
          <w:trHeight w:val="3530"/>
          <w:jc w:val="center"/>
          <w:trPrChange w:id="2440" w:author="重庆社会科学院" w:date="2021-10-21T14:29:00Z">
            <w:trPr>
              <w:trHeight w:val="3737"/>
            </w:trPr>
          </w:trPrChange>
        </w:trPr>
        <w:tc>
          <w:tcPr>
            <w:tcW w:w="1235" w:type="dxa"/>
            <w:gridSpan w:val="3"/>
            <w:noWrap/>
            <w:vAlign w:val="center"/>
            <w:tcPrChange w:id="2441" w:author="重庆社会科学院" w:date="2021-10-21T14:29:00Z">
              <w:tcPr>
                <w:tcW w:w="1235" w:type="dxa"/>
                <w:gridSpan w:val="3"/>
                <w:noWrap/>
                <w:vAlign w:val="center"/>
              </w:tcPr>
            </w:tcPrChange>
          </w:tcPr>
          <w:p w:rsidR="00EE5476" w:rsidRDefault="00EE5476">
            <w:pPr>
              <w:spacing w:line="260" w:lineRule="exact"/>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备注</w:t>
            </w:r>
          </w:p>
          <w:p w:rsidR="00EE5476" w:rsidRDefault="00EE5476">
            <w:pPr>
              <w:spacing w:line="260" w:lineRule="exact"/>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（正式表此栏不要备注栏）</w:t>
            </w:r>
          </w:p>
        </w:tc>
        <w:tc>
          <w:tcPr>
            <w:tcW w:w="1062" w:type="dxa"/>
            <w:vAlign w:val="center"/>
            <w:tcPrChange w:id="2442" w:author="重庆社会科学院" w:date="2021-10-21T14:29:00Z">
              <w:tcPr>
                <w:tcW w:w="1062" w:type="dxa"/>
                <w:vAlign w:val="center"/>
              </w:tcPr>
            </w:tcPrChange>
          </w:tcPr>
          <w:p w:rsidR="00EE5476" w:rsidRDefault="00EE5476">
            <w:pPr>
              <w:adjustRightInd w:val="0"/>
              <w:snapToGrid w:val="0"/>
              <w:spacing w:line="260" w:lineRule="exact"/>
              <w:jc w:val="center"/>
              <w:rPr>
                <w:rFonts w:asciiTheme="minorEastAsia" w:eastAsiaTheme="minorEastAsia" w:hAnsiTheme="minorEastAsia" w:cs="宋体"/>
                <w:kern w:val="0"/>
                <w:sz w:val="24"/>
              </w:rPr>
            </w:pPr>
          </w:p>
        </w:tc>
        <w:tc>
          <w:tcPr>
            <w:tcW w:w="992" w:type="dxa"/>
            <w:vAlign w:val="center"/>
            <w:tcPrChange w:id="2443" w:author="重庆社会科学院" w:date="2021-10-21T14:29:00Z">
              <w:tcPr>
                <w:tcW w:w="992" w:type="dxa"/>
                <w:vAlign w:val="center"/>
              </w:tcPr>
            </w:tcPrChange>
          </w:tcPr>
          <w:p w:rsidR="00EE5476" w:rsidRDefault="00EE5476">
            <w:pPr>
              <w:widowControl/>
              <w:adjustRightInd w:val="0"/>
              <w:snapToGrid w:val="0"/>
              <w:jc w:val="center"/>
              <w:rPr>
                <w:rFonts w:asciiTheme="minorEastAsia" w:eastAsiaTheme="minorEastAsia" w:hAnsiTheme="minorEastAsia" w:cs="宋体"/>
                <w:kern w:val="0"/>
                <w:sz w:val="24"/>
              </w:rPr>
            </w:pPr>
          </w:p>
        </w:tc>
        <w:tc>
          <w:tcPr>
            <w:tcW w:w="1276" w:type="dxa"/>
            <w:vAlign w:val="center"/>
            <w:tcPrChange w:id="2444" w:author="重庆社会科学院" w:date="2021-10-21T14:29:00Z">
              <w:tcPr>
                <w:tcW w:w="1276" w:type="dxa"/>
                <w:vAlign w:val="center"/>
              </w:tcPr>
            </w:tcPrChange>
          </w:tcPr>
          <w:p w:rsidR="00EE5476" w:rsidRDefault="00EE5476">
            <w:pPr>
              <w:adjustRightInd w:val="0"/>
              <w:snapToGrid w:val="0"/>
              <w:spacing w:line="240" w:lineRule="exac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时间、项目类别、项目名称</w:t>
            </w:r>
          </w:p>
          <w:p w:rsidR="00EE5476" w:rsidRDefault="00EE5476">
            <w:pPr>
              <w:adjustRightInd w:val="0"/>
              <w:snapToGrid w:val="0"/>
              <w:spacing w:line="240" w:lineRule="exact"/>
              <w:rPr>
                <w:rFonts w:asciiTheme="minorEastAsia" w:eastAsiaTheme="minorEastAsia" w:hAnsiTheme="minorEastAsia" w:cs="宋体"/>
                <w:kern w:val="0"/>
                <w:szCs w:val="21"/>
              </w:rPr>
            </w:pPr>
          </w:p>
        </w:tc>
        <w:tc>
          <w:tcPr>
            <w:tcW w:w="1612" w:type="dxa"/>
            <w:vAlign w:val="center"/>
            <w:tcPrChange w:id="2445" w:author="重庆社会科学院" w:date="2021-10-21T14:29:00Z">
              <w:tcPr>
                <w:tcW w:w="1612" w:type="dxa"/>
                <w:vAlign w:val="center"/>
              </w:tcPr>
            </w:tcPrChange>
          </w:tcPr>
          <w:p w:rsidR="00EE5476" w:rsidRDefault="00EE5476">
            <w:pPr>
              <w:adjustRightInd w:val="0"/>
              <w:snapToGrid w:val="0"/>
              <w:spacing w:line="240" w:lineRule="exac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时间、项目类别、项目名称、排序</w:t>
            </w:r>
          </w:p>
          <w:p w:rsidR="00EE5476" w:rsidRDefault="00EE5476">
            <w:pPr>
              <w:adjustRightInd w:val="0"/>
              <w:snapToGrid w:val="0"/>
              <w:spacing w:line="240" w:lineRule="exact"/>
              <w:rPr>
                <w:rFonts w:asciiTheme="minorEastAsia" w:eastAsiaTheme="minorEastAsia" w:hAnsiTheme="minorEastAsia" w:cs="宋体"/>
                <w:kern w:val="0"/>
                <w:szCs w:val="21"/>
              </w:rPr>
            </w:pPr>
          </w:p>
          <w:p w:rsidR="00EE5476" w:rsidRDefault="00EE5476">
            <w:pPr>
              <w:adjustRightInd w:val="0"/>
              <w:snapToGrid w:val="0"/>
              <w:spacing w:line="240" w:lineRule="exac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排序方法统一按照高评委办公室认定口径项目负责人（组长）、主</w:t>
            </w:r>
            <w:proofErr w:type="gramStart"/>
            <w:r>
              <w:rPr>
                <w:rFonts w:asciiTheme="minorEastAsia" w:eastAsiaTheme="minorEastAsia" w:hAnsiTheme="minorEastAsia" w:cs="宋体" w:hint="eastAsia"/>
                <w:kern w:val="0"/>
                <w:szCs w:val="21"/>
              </w:rPr>
              <w:t>研</w:t>
            </w:r>
            <w:proofErr w:type="gramEnd"/>
            <w:r>
              <w:rPr>
                <w:rFonts w:asciiTheme="minorEastAsia" w:eastAsiaTheme="minorEastAsia" w:hAnsiTheme="minorEastAsia" w:cs="宋体" w:hint="eastAsia"/>
                <w:kern w:val="0"/>
                <w:szCs w:val="21"/>
              </w:rPr>
              <w:t>人（课题组成员）、参加者（执笔）的顺序</w:t>
            </w:r>
          </w:p>
          <w:p w:rsidR="00EE5476" w:rsidRDefault="00EE5476">
            <w:pPr>
              <w:adjustRightInd w:val="0"/>
              <w:snapToGrid w:val="0"/>
              <w:spacing w:line="240" w:lineRule="exac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参与项目最高排序为X排2</w:t>
            </w:r>
          </w:p>
        </w:tc>
        <w:tc>
          <w:tcPr>
            <w:tcW w:w="940" w:type="dxa"/>
            <w:vAlign w:val="center"/>
            <w:tcPrChange w:id="2446" w:author="重庆社会科学院" w:date="2021-10-21T14:29:00Z">
              <w:tcPr>
                <w:tcW w:w="940" w:type="dxa"/>
                <w:vAlign w:val="center"/>
              </w:tcPr>
            </w:tcPrChange>
          </w:tcPr>
          <w:p w:rsidR="00EE5476" w:rsidRDefault="00EE5476">
            <w:pPr>
              <w:widowControl/>
              <w:adjustRightInd w:val="0"/>
              <w:snapToGrid w:val="0"/>
              <w:spacing w:line="240" w:lineRule="exact"/>
              <w:rPr>
                <w:rFonts w:asciiTheme="minorEastAsia" w:eastAsiaTheme="minorEastAsia" w:hAnsiTheme="minorEastAsia" w:cs="宋体"/>
                <w:kern w:val="0"/>
                <w:szCs w:val="21"/>
              </w:rPr>
            </w:pPr>
          </w:p>
        </w:tc>
        <w:tc>
          <w:tcPr>
            <w:tcW w:w="992" w:type="dxa"/>
            <w:vAlign w:val="center"/>
            <w:tcPrChange w:id="2447" w:author="重庆社会科学院" w:date="2021-10-21T14:29:00Z">
              <w:tcPr>
                <w:tcW w:w="992" w:type="dxa"/>
                <w:vAlign w:val="center"/>
              </w:tcPr>
            </w:tcPrChange>
          </w:tcPr>
          <w:p w:rsidR="00EE5476" w:rsidRDefault="00EE5476">
            <w:pPr>
              <w:widowControl/>
              <w:adjustRightInd w:val="0"/>
              <w:snapToGrid w:val="0"/>
              <w:spacing w:line="240" w:lineRule="exact"/>
              <w:rPr>
                <w:rFonts w:asciiTheme="minorEastAsia" w:eastAsiaTheme="minorEastAsia" w:hAnsiTheme="minorEastAsia" w:cs="宋体"/>
                <w:kern w:val="0"/>
                <w:szCs w:val="21"/>
              </w:rPr>
            </w:pPr>
          </w:p>
        </w:tc>
        <w:tc>
          <w:tcPr>
            <w:tcW w:w="1425" w:type="dxa"/>
            <w:vAlign w:val="center"/>
            <w:tcPrChange w:id="2448" w:author="重庆社会科学院" w:date="2021-10-21T14:29:00Z">
              <w:tcPr>
                <w:tcW w:w="1425" w:type="dxa"/>
                <w:vAlign w:val="center"/>
              </w:tcPr>
            </w:tcPrChange>
          </w:tcPr>
          <w:p w:rsidR="00EE5476" w:rsidRDefault="00EE5476">
            <w:pPr>
              <w:widowControl/>
              <w:adjustRightInd w:val="0"/>
              <w:snapToGrid w:val="0"/>
              <w:spacing w:line="240" w:lineRule="exac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时间、奖项类别、获奖项目名称、排序</w:t>
            </w:r>
          </w:p>
        </w:tc>
        <w:tc>
          <w:tcPr>
            <w:tcW w:w="852" w:type="dxa"/>
            <w:vAlign w:val="center"/>
            <w:tcPrChange w:id="2449" w:author="重庆社会科学院" w:date="2021-10-21T14:29:00Z">
              <w:tcPr>
                <w:tcW w:w="852" w:type="dxa"/>
                <w:vAlign w:val="center"/>
              </w:tcPr>
            </w:tcPrChange>
          </w:tcPr>
          <w:p w:rsidR="00EE5476" w:rsidRDefault="00EE5476">
            <w:pPr>
              <w:widowControl/>
              <w:adjustRightInd w:val="0"/>
              <w:snapToGrid w:val="0"/>
              <w:spacing w:line="240" w:lineRule="exact"/>
              <w:jc w:val="left"/>
              <w:rPr>
                <w:rFonts w:asciiTheme="minorEastAsia" w:eastAsiaTheme="minorEastAsia" w:hAnsiTheme="minorEastAsia" w:cs="宋体"/>
                <w:kern w:val="0"/>
                <w:szCs w:val="21"/>
              </w:rPr>
            </w:pPr>
          </w:p>
        </w:tc>
        <w:tc>
          <w:tcPr>
            <w:tcW w:w="852" w:type="dxa"/>
            <w:vAlign w:val="center"/>
            <w:tcPrChange w:id="2450" w:author="重庆社会科学院" w:date="2021-10-21T14:29:00Z">
              <w:tcPr>
                <w:tcW w:w="852" w:type="dxa"/>
                <w:vAlign w:val="center"/>
              </w:tcPr>
            </w:tcPrChange>
          </w:tcPr>
          <w:p w:rsidR="00EE5476" w:rsidRDefault="00EE5476">
            <w:pPr>
              <w:widowControl/>
              <w:adjustRightInd w:val="0"/>
              <w:snapToGrid w:val="0"/>
              <w:spacing w:line="240" w:lineRule="exact"/>
              <w:jc w:val="left"/>
              <w:rPr>
                <w:rFonts w:asciiTheme="minorEastAsia" w:eastAsiaTheme="minorEastAsia" w:hAnsiTheme="minorEastAsia"/>
                <w:szCs w:val="21"/>
              </w:rPr>
            </w:pPr>
          </w:p>
        </w:tc>
        <w:tc>
          <w:tcPr>
            <w:tcW w:w="2654" w:type="dxa"/>
            <w:gridSpan w:val="2"/>
            <w:vAlign w:val="center"/>
            <w:tcPrChange w:id="2451" w:author="重庆社会科学院" w:date="2021-10-21T14:29:00Z">
              <w:tcPr>
                <w:tcW w:w="2654" w:type="dxa"/>
                <w:gridSpan w:val="2"/>
                <w:vAlign w:val="center"/>
              </w:tcPr>
            </w:tcPrChange>
          </w:tcPr>
          <w:p w:rsidR="00EE5476" w:rsidRDefault="00EE5476">
            <w:pPr>
              <w:widowControl/>
              <w:adjustRightInd w:val="0"/>
              <w:snapToGrid w:val="0"/>
              <w:spacing w:line="240" w:lineRule="exac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时间、应用（批示）级别、项目名称、应用文件（批示人或应用部门）、排序</w:t>
            </w:r>
          </w:p>
        </w:tc>
        <w:tc>
          <w:tcPr>
            <w:tcW w:w="1596" w:type="dxa"/>
            <w:vAlign w:val="center"/>
            <w:tcPrChange w:id="2452" w:author="重庆社会科学院" w:date="2021-10-21T14:29:00Z">
              <w:tcPr>
                <w:tcW w:w="1596" w:type="dxa"/>
                <w:vAlign w:val="center"/>
              </w:tcPr>
            </w:tcPrChange>
          </w:tcPr>
          <w:p w:rsidR="00EE5476" w:rsidRDefault="00EE5476">
            <w:pPr>
              <w:widowControl/>
              <w:adjustRightInd w:val="0"/>
              <w:snapToGrid w:val="0"/>
              <w:spacing w:line="24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时间、期刊（报刊）名称、文章名称、排序</w:t>
            </w:r>
          </w:p>
        </w:tc>
        <w:tc>
          <w:tcPr>
            <w:tcW w:w="1522" w:type="dxa"/>
            <w:vAlign w:val="center"/>
            <w:tcPrChange w:id="2453" w:author="重庆社会科学院" w:date="2021-10-21T14:29:00Z">
              <w:tcPr>
                <w:tcW w:w="1522" w:type="dxa"/>
                <w:vAlign w:val="center"/>
              </w:tcPr>
            </w:tcPrChange>
          </w:tcPr>
          <w:p w:rsidR="00EE5476" w:rsidRDefault="00EE5476">
            <w:pPr>
              <w:adjustRightInd w:val="0"/>
              <w:snapToGrid w:val="0"/>
              <w:spacing w:line="24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时间、期刊（报刊）名称、文章名称、排序</w:t>
            </w:r>
          </w:p>
        </w:tc>
        <w:tc>
          <w:tcPr>
            <w:tcW w:w="1358" w:type="dxa"/>
            <w:vAlign w:val="center"/>
            <w:tcPrChange w:id="2454" w:author="重庆社会科学院" w:date="2021-10-21T14:29:00Z">
              <w:tcPr>
                <w:tcW w:w="1358" w:type="dxa"/>
                <w:vAlign w:val="center"/>
              </w:tcPr>
            </w:tcPrChange>
          </w:tcPr>
          <w:p w:rsidR="00EE5476" w:rsidRDefault="00EE5476">
            <w:pPr>
              <w:adjustRightInd w:val="0"/>
              <w:snapToGrid w:val="0"/>
              <w:spacing w:line="240" w:lineRule="exact"/>
              <w:rPr>
                <w:rFonts w:asciiTheme="minorEastAsia" w:eastAsiaTheme="minorEastAsia" w:hAnsiTheme="minorEastAsia" w:cs="宋体"/>
                <w:kern w:val="0"/>
                <w:szCs w:val="21"/>
              </w:rPr>
            </w:pPr>
          </w:p>
        </w:tc>
        <w:tc>
          <w:tcPr>
            <w:tcW w:w="682" w:type="dxa"/>
            <w:vAlign w:val="center"/>
            <w:tcPrChange w:id="2455" w:author="重庆社会科学院" w:date="2021-10-21T14:29:00Z">
              <w:tcPr>
                <w:tcW w:w="682" w:type="dxa"/>
                <w:vAlign w:val="center"/>
              </w:tcPr>
            </w:tcPrChange>
          </w:tcPr>
          <w:p w:rsidR="00EE5476" w:rsidRDefault="00EE5476">
            <w:pPr>
              <w:adjustRightInd w:val="0"/>
              <w:snapToGrid w:val="0"/>
              <w:spacing w:line="240" w:lineRule="exact"/>
              <w:jc w:val="center"/>
              <w:rPr>
                <w:rFonts w:asciiTheme="minorEastAsia" w:eastAsiaTheme="minorEastAsia" w:hAnsiTheme="minorEastAsia" w:cs="宋体"/>
                <w:b/>
                <w:bCs/>
                <w:kern w:val="0"/>
                <w:szCs w:val="21"/>
              </w:rPr>
            </w:pPr>
          </w:p>
        </w:tc>
        <w:tc>
          <w:tcPr>
            <w:tcW w:w="682" w:type="dxa"/>
            <w:vAlign w:val="center"/>
            <w:tcPrChange w:id="2456" w:author="重庆社会科学院" w:date="2021-10-21T14:29:00Z">
              <w:tcPr>
                <w:tcW w:w="682" w:type="dxa"/>
                <w:gridSpan w:val="2"/>
                <w:vAlign w:val="center"/>
              </w:tcPr>
            </w:tcPrChange>
          </w:tcPr>
          <w:p w:rsidR="00EE5476" w:rsidRDefault="00EE5476">
            <w:pPr>
              <w:adjustRightInd w:val="0"/>
              <w:snapToGrid w:val="0"/>
              <w:spacing w:line="240" w:lineRule="exact"/>
              <w:jc w:val="center"/>
              <w:rPr>
                <w:rFonts w:asciiTheme="minorEastAsia" w:eastAsiaTheme="minorEastAsia" w:hAnsiTheme="minorEastAsia" w:cs="宋体"/>
                <w:b/>
                <w:bCs/>
                <w:kern w:val="0"/>
                <w:szCs w:val="21"/>
              </w:rPr>
            </w:pPr>
          </w:p>
        </w:tc>
        <w:tc>
          <w:tcPr>
            <w:tcW w:w="1276" w:type="dxa"/>
            <w:vAlign w:val="center"/>
            <w:tcPrChange w:id="2457" w:author="重庆社会科学院" w:date="2021-10-21T14:29:00Z">
              <w:tcPr>
                <w:tcW w:w="1276" w:type="dxa"/>
                <w:gridSpan w:val="2"/>
                <w:vAlign w:val="center"/>
              </w:tcPr>
            </w:tcPrChange>
          </w:tcPr>
          <w:p w:rsidR="00EE5476" w:rsidRDefault="00EE5476">
            <w:pPr>
              <w:adjustRightInd w:val="0"/>
              <w:snapToGrid w:val="0"/>
              <w:spacing w:line="240" w:lineRule="exact"/>
              <w:jc w:val="center"/>
              <w:rPr>
                <w:rFonts w:asciiTheme="minorEastAsia" w:eastAsiaTheme="minorEastAsia" w:hAnsiTheme="minorEastAsia" w:cs="宋体"/>
                <w:b/>
                <w:bCs/>
                <w:kern w:val="0"/>
                <w:szCs w:val="21"/>
              </w:rPr>
            </w:pPr>
            <w:r>
              <w:rPr>
                <w:rFonts w:asciiTheme="minorEastAsia" w:eastAsiaTheme="minorEastAsia" w:hAnsiTheme="minorEastAsia" w:cs="宋体" w:hint="eastAsia"/>
                <w:kern w:val="0"/>
                <w:szCs w:val="21"/>
              </w:rPr>
              <w:t>时间、出版社名称、文章名称、独著（合著）字数</w:t>
            </w:r>
          </w:p>
        </w:tc>
        <w:tc>
          <w:tcPr>
            <w:tcW w:w="709" w:type="dxa"/>
            <w:vAlign w:val="center"/>
            <w:tcPrChange w:id="2458" w:author="重庆社会科学院" w:date="2021-10-21T14:29:00Z">
              <w:tcPr>
                <w:tcW w:w="709" w:type="dxa"/>
                <w:gridSpan w:val="2"/>
                <w:vAlign w:val="center"/>
              </w:tcPr>
            </w:tcPrChange>
          </w:tcPr>
          <w:p w:rsidR="00EE5476" w:rsidRDefault="00EE5476">
            <w:pPr>
              <w:spacing w:line="260" w:lineRule="exact"/>
              <w:jc w:val="left"/>
              <w:rPr>
                <w:rFonts w:hAnsi="宋体" w:cs="宋体"/>
                <w:b/>
                <w:bCs/>
                <w:kern w:val="0"/>
                <w:szCs w:val="21"/>
              </w:rPr>
            </w:pPr>
          </w:p>
        </w:tc>
      </w:tr>
    </w:tbl>
    <w:p w:rsidR="00A8221C" w:rsidRDefault="00A8221C">
      <w:pPr>
        <w:spacing w:line="600" w:lineRule="exact"/>
        <w:rPr>
          <w:rFonts w:eastAsia="方正仿宋_GBK"/>
          <w:sz w:val="32"/>
          <w:szCs w:val="32"/>
        </w:rPr>
      </w:pPr>
    </w:p>
    <w:sectPr w:rsidR="00A8221C" w:rsidSect="00604F43">
      <w:footerReference w:type="default" r:id="rId14"/>
      <w:pgSz w:w="23811" w:h="16838" w:orient="landscape" w:code="8"/>
      <w:pgMar w:top="1701" w:right="1134" w:bottom="1701" w:left="1134" w:header="851" w:footer="992" w:gutter="0"/>
      <w:cols w:space="720"/>
      <w:docGrid w:type="linesAndChars" w:linePitch="435"/>
      <w:sectPrChange w:id="2459" w:author="重庆社会科学院" w:date="2021-10-21T14:36:00Z">
        <w:sectPr w:rsidR="00A8221C" w:rsidSect="00604F43">
          <w:pgSz w:w="23814" w:h="16840" w:code="0"/>
          <w:pgMar w:top="1797" w:right="1440" w:bottom="1797" w:left="1440" w:header="851" w:footer="992"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4AD6" w:rsidRDefault="00374AD6">
      <w:r>
        <w:separator/>
      </w:r>
    </w:p>
  </w:endnote>
  <w:endnote w:type="continuationSeparator" w:id="0">
    <w:p w:rsidR="00374AD6" w:rsidRDefault="00374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Microsoft YaHei UI"/>
    <w:charset w:val="86"/>
    <w:family w:val="auto"/>
    <w:pitch w:val="variable"/>
    <w:sig w:usb0="00000000" w:usb1="080E0000" w:usb2="00000010" w:usb3="00000000" w:csb0="00040000" w:csb1="00000000"/>
  </w:font>
  <w:font w:name="新宋体">
    <w:panose1 w:val="02010609030101010101"/>
    <w:charset w:val="86"/>
    <w:family w:val="modern"/>
    <w:pitch w:val="fixed"/>
    <w:sig w:usb0="0000028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CEA" w:rsidRDefault="00374AD6">
    <w:pPr>
      <w:pStyle w:val="a9"/>
      <w:ind w:firstLine="315"/>
      <w:rPr>
        <w:sz w:val="28"/>
      </w:rPr>
    </w:pPr>
    <w:r>
      <w:rPr>
        <w:sz w:val="28"/>
      </w:rPr>
      <w:pict>
        <v:shapetype id="_x0000_t202" coordsize="21600,21600" o:spt="202" path="m,l,21600r21600,l21600,xe">
          <v:stroke joinstyle="miter"/>
          <v:path gradientshapeok="t" o:connecttype="rect"/>
        </v:shapetype>
        <v:shape id="文本框 3" o:spid="_x0000_s2050" type="#_x0000_t202" style="position:absolute;left:0;text-align:left;margin-left:1113.6pt;margin-top:0;width:2in;height:2in;z-index:251660288;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filled="f" stroked="f" strokeweight=".5pt">
          <v:textbox style="mso-next-textbox:#文本框 3;mso-fit-shape-to-text:t" inset="0,0,0,0">
            <w:txbxContent>
              <w:p w:rsidR="004B6CEA" w:rsidRDefault="004B6CEA">
                <w:pPr>
                  <w:pStyle w:val="a9"/>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sz w:val="28"/>
                    <w:szCs w:val="28"/>
                  </w:rPr>
                  <w:t>- 38 -</w:t>
                </w:r>
                <w:r>
                  <w:rPr>
                    <w:rFonts w:ascii="宋体" w:hAnsi="宋体" w:cs="宋体" w:hint="eastAsia"/>
                    <w:sz w:val="28"/>
                    <w:szCs w:val="28"/>
                  </w:rP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CEA" w:rsidRDefault="00374AD6">
    <w:pPr>
      <w:pStyle w:val="a9"/>
      <w:ind w:right="339"/>
      <w:jc w:val="right"/>
      <w:rPr>
        <w:sz w:val="21"/>
      </w:rPr>
    </w:pPr>
    <w:r>
      <w:rPr>
        <w:sz w:val="21"/>
      </w:rPr>
      <w:pict>
        <v:shapetype id="_x0000_t202" coordsize="21600,21600" o:spt="202" path="m,l,21600r21600,l21600,xe">
          <v:stroke joinstyle="miter"/>
          <v:path gradientshapeok="t" o:connecttype="rect"/>
        </v:shapetype>
        <v:shape id="文本框 2" o:spid="_x0000_s2049" type="#_x0000_t202" style="position:absolute;left:0;text-align:left;margin-left:1113.6pt;margin-top:0;width:2in;height:2in;z-index:251659264;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文本框 2;mso-fit-shape-to-text:t" inset="0,0,0,0">
            <w:txbxContent>
              <w:p w:rsidR="004B6CEA" w:rsidRDefault="004B6CEA">
                <w:pPr>
                  <w:pStyle w:val="a9"/>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BE104D">
                  <w:rPr>
                    <w:rFonts w:ascii="宋体" w:hAnsi="宋体" w:cs="宋体"/>
                    <w:noProof/>
                    <w:sz w:val="28"/>
                    <w:szCs w:val="28"/>
                  </w:rPr>
                  <w:t>- 19 -</w:t>
                </w:r>
                <w:r>
                  <w:rPr>
                    <w:rFonts w:ascii="宋体" w:hAnsi="宋体" w:cs="宋体" w:hint="eastAsia"/>
                    <w:sz w:val="28"/>
                    <w:szCs w:val="28"/>
                  </w:rPr>
                  <w:fldChar w:fldCharType="end"/>
                </w: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9892307"/>
      <w:docPartObj>
        <w:docPartGallery w:val="AutoText"/>
      </w:docPartObj>
    </w:sdtPr>
    <w:sdtEndPr>
      <w:rPr>
        <w:sz w:val="28"/>
        <w:szCs w:val="28"/>
      </w:rPr>
    </w:sdtEndPr>
    <w:sdtContent>
      <w:p w:rsidR="004B6CEA" w:rsidRDefault="004B6CEA">
        <w:pPr>
          <w:pStyle w:val="a9"/>
          <w:jc w:val="right"/>
          <w:rPr>
            <w:sz w:val="28"/>
            <w:szCs w:val="28"/>
          </w:rPr>
        </w:pPr>
        <w:r>
          <w:rPr>
            <w:sz w:val="28"/>
            <w:szCs w:val="28"/>
          </w:rPr>
          <w:t>—</w:t>
        </w:r>
        <w:r>
          <w:rPr>
            <w:sz w:val="28"/>
            <w:szCs w:val="28"/>
          </w:rPr>
          <w:fldChar w:fldCharType="begin"/>
        </w:r>
        <w:r>
          <w:rPr>
            <w:sz w:val="28"/>
            <w:szCs w:val="28"/>
          </w:rPr>
          <w:instrText>PAGE   \* MERGEFORMAT</w:instrText>
        </w:r>
        <w:r>
          <w:rPr>
            <w:sz w:val="28"/>
            <w:szCs w:val="28"/>
          </w:rPr>
          <w:fldChar w:fldCharType="separate"/>
        </w:r>
        <w:r w:rsidR="00BE104D" w:rsidRPr="00BE104D">
          <w:rPr>
            <w:noProof/>
            <w:sz w:val="28"/>
            <w:szCs w:val="28"/>
            <w:lang w:val="zh-CN"/>
          </w:rPr>
          <w:t>21</w:t>
        </w:r>
        <w:r>
          <w:rPr>
            <w:sz w:val="28"/>
            <w:szCs w:val="28"/>
          </w:rPr>
          <w:fldChar w:fldCharType="end"/>
        </w:r>
        <w:r>
          <w:rPr>
            <w:sz w:val="28"/>
            <w:szCs w:val="28"/>
          </w:rPr>
          <w:t>—</w:t>
        </w:r>
      </w:p>
    </w:sdtContent>
  </w:sdt>
  <w:p w:rsidR="004B6CEA" w:rsidRDefault="004B6CEA">
    <w:pPr>
      <w:pStyle w:val="a9"/>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CEA" w:rsidRDefault="004B6CEA">
    <w:pPr>
      <w:pStyle w:val="a9"/>
    </w:pPr>
    <w:r>
      <w:rPr>
        <w:noProof/>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02235" cy="233680"/>
              <wp:effectExtent l="0" t="0" r="8890" b="18415"/>
              <wp:wrapNone/>
              <wp:docPr id="3" name="文本框 3"/>
              <wp:cNvGraphicFramePr/>
              <a:graphic xmlns:a="http://schemas.openxmlformats.org/drawingml/2006/main">
                <a:graphicData uri="http://schemas.microsoft.com/office/word/2010/wordprocessingShape">
                  <wps:wsp>
                    <wps:cNvSpPr txBox="1"/>
                    <wps:spPr>
                      <a:xfrm>
                        <a:off x="0" y="0"/>
                        <a:ext cx="102235" cy="233680"/>
                      </a:xfrm>
                      <a:prstGeom prst="rect">
                        <a:avLst/>
                      </a:prstGeom>
                      <a:noFill/>
                      <a:ln>
                        <a:noFill/>
                      </a:ln>
                    </wps:spPr>
                    <wps:txbx>
                      <w:txbxContent>
                        <w:p w:rsidR="004B6CEA" w:rsidRDefault="004B6CEA">
                          <w:pPr>
                            <w:snapToGrid w:val="0"/>
                            <w:rPr>
                              <w:sz w:val="18"/>
                            </w:rPr>
                          </w:pPr>
                          <w:r>
                            <w:rPr>
                              <w:rFonts w:hint="eastAsia"/>
                              <w:szCs w:val="32"/>
                            </w:rPr>
                            <w:fldChar w:fldCharType="begin"/>
                          </w:r>
                          <w:r>
                            <w:rPr>
                              <w:rFonts w:hint="eastAsia"/>
                              <w:szCs w:val="32"/>
                            </w:rPr>
                            <w:instrText xml:space="preserve"> PAGE  \* MERGEFORMAT </w:instrText>
                          </w:r>
                          <w:r>
                            <w:rPr>
                              <w:rFonts w:hint="eastAsia"/>
                              <w:szCs w:val="32"/>
                            </w:rPr>
                            <w:fldChar w:fldCharType="separate"/>
                          </w:r>
                          <w:r w:rsidR="00BE104D">
                            <w:rPr>
                              <w:noProof/>
                              <w:szCs w:val="32"/>
                            </w:rPr>
                            <w:t>22</w:t>
                          </w:r>
                          <w:r>
                            <w:rPr>
                              <w:rFonts w:hint="eastAsia"/>
                              <w:szCs w:val="3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43.15pt;margin-top:0;width:8.05pt;height:18.4pt;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" filled="f" stroked="f">
              <v:textbox style="mso-fit-shape-to-text:t" inset="0,0,0,0">
                <w:txbxContent>
                  <w:p w:rsidR="004B6CEA" w:rsidRDefault="004B6CEA">
                    <w:pPr>
                      <w:snapToGrid w:val="0"/>
                      <w:rPr>
                        <w:sz w:val="18"/>
                      </w:rPr>
                    </w:pPr>
                    <w:r>
                      <w:rPr>
                        <w:rFonts w:hint="eastAsia"/>
                        <w:szCs w:val="32"/>
                      </w:rPr>
                      <w:fldChar w:fldCharType="begin"/>
                    </w:r>
                    <w:r>
                      <w:rPr>
                        <w:rFonts w:hint="eastAsia"/>
                        <w:szCs w:val="32"/>
                      </w:rPr>
                      <w:instrText xml:space="preserve"> PAGE  \* MERGEFORMAT </w:instrText>
                    </w:r>
                    <w:r>
                      <w:rPr>
                        <w:rFonts w:hint="eastAsia"/>
                        <w:szCs w:val="32"/>
                      </w:rPr>
                      <w:fldChar w:fldCharType="separate"/>
                    </w:r>
                    <w:r w:rsidR="00BE104D">
                      <w:rPr>
                        <w:noProof/>
                        <w:szCs w:val="32"/>
                      </w:rPr>
                      <w:t>22</w:t>
                    </w:r>
                    <w:r>
                      <w:rPr>
                        <w:rFonts w:hint="eastAsia"/>
                        <w:szCs w:val="32"/>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4AD6" w:rsidRDefault="00374AD6">
      <w:r>
        <w:separator/>
      </w:r>
    </w:p>
  </w:footnote>
  <w:footnote w:type="continuationSeparator" w:id="0">
    <w:p w:rsidR="00374AD6" w:rsidRDefault="00374A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CEA" w:rsidRDefault="004B6CEA">
    <w:pPr>
      <w:spacing w:line="40" w:lineRule="exac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CEA" w:rsidRDefault="004B6CEA">
    <w:pPr>
      <w:spacing w:line="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EB8460"/>
    <w:multiLevelType w:val="singleLevel"/>
    <w:tmpl w:val="57EB8460"/>
    <w:lvl w:ilvl="0">
      <w:start w:val="1"/>
      <w:numFmt w:val="decimal"/>
      <w:suff w:val="nothing"/>
      <w:lvlText w:val="%1."/>
      <w:lvlJc w:val="left"/>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重庆社会科学院">
    <w15:presenceInfo w15:providerId="None" w15:userId="重庆社会科学院"/>
  </w15:person>
  <w15:person w15:author="易华均">
    <w15:presenceInfo w15:providerId="None" w15:userId="易华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trackRevisions/>
  <w:defaultTabStop w:val="420"/>
  <w:drawingGridHorizontalSpacing w:val="105"/>
  <w:drawingGridVerticalSpacing w:val="435"/>
  <w:displayHorizontalDrawingGridEvery w:val="0"/>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CDA"/>
    <w:rsid w:val="00000305"/>
    <w:rsid w:val="00006193"/>
    <w:rsid w:val="0001552A"/>
    <w:rsid w:val="00025847"/>
    <w:rsid w:val="000263ED"/>
    <w:rsid w:val="00030257"/>
    <w:rsid w:val="00036AA5"/>
    <w:rsid w:val="00040F2C"/>
    <w:rsid w:val="00041699"/>
    <w:rsid w:val="00045624"/>
    <w:rsid w:val="00050F93"/>
    <w:rsid w:val="000522BE"/>
    <w:rsid w:val="00053092"/>
    <w:rsid w:val="00056C3F"/>
    <w:rsid w:val="000615DF"/>
    <w:rsid w:val="00061A26"/>
    <w:rsid w:val="00061CBD"/>
    <w:rsid w:val="000728F0"/>
    <w:rsid w:val="00074DE3"/>
    <w:rsid w:val="000761EB"/>
    <w:rsid w:val="0008095A"/>
    <w:rsid w:val="000862CD"/>
    <w:rsid w:val="000A1485"/>
    <w:rsid w:val="000A253C"/>
    <w:rsid w:val="000B1FBD"/>
    <w:rsid w:val="000B220F"/>
    <w:rsid w:val="000C4D48"/>
    <w:rsid w:val="000C6096"/>
    <w:rsid w:val="000D395E"/>
    <w:rsid w:val="000E0016"/>
    <w:rsid w:val="000E22B3"/>
    <w:rsid w:val="000E556B"/>
    <w:rsid w:val="000E7CDA"/>
    <w:rsid w:val="000F32BA"/>
    <w:rsid w:val="000F50BE"/>
    <w:rsid w:val="000F67E7"/>
    <w:rsid w:val="001011AE"/>
    <w:rsid w:val="00114A18"/>
    <w:rsid w:val="00114A60"/>
    <w:rsid w:val="001219B6"/>
    <w:rsid w:val="00127C09"/>
    <w:rsid w:val="001320DE"/>
    <w:rsid w:val="0013337C"/>
    <w:rsid w:val="00142F19"/>
    <w:rsid w:val="00144B49"/>
    <w:rsid w:val="00147CBF"/>
    <w:rsid w:val="0017119B"/>
    <w:rsid w:val="00171BEF"/>
    <w:rsid w:val="001736E0"/>
    <w:rsid w:val="001737B6"/>
    <w:rsid w:val="00173EF6"/>
    <w:rsid w:val="001766F3"/>
    <w:rsid w:val="00180B2F"/>
    <w:rsid w:val="00184A70"/>
    <w:rsid w:val="0019263E"/>
    <w:rsid w:val="00196AB1"/>
    <w:rsid w:val="001A776C"/>
    <w:rsid w:val="001B296B"/>
    <w:rsid w:val="001C3FA7"/>
    <w:rsid w:val="001D21B2"/>
    <w:rsid w:val="001D2718"/>
    <w:rsid w:val="001E7C5B"/>
    <w:rsid w:val="001F01D4"/>
    <w:rsid w:val="0020223A"/>
    <w:rsid w:val="0020444F"/>
    <w:rsid w:val="00204A2A"/>
    <w:rsid w:val="00205F5F"/>
    <w:rsid w:val="00224978"/>
    <w:rsid w:val="00226922"/>
    <w:rsid w:val="00240592"/>
    <w:rsid w:val="002474BE"/>
    <w:rsid w:val="00252D64"/>
    <w:rsid w:val="00261848"/>
    <w:rsid w:val="00262585"/>
    <w:rsid w:val="00263142"/>
    <w:rsid w:val="0026388C"/>
    <w:rsid w:val="002655E0"/>
    <w:rsid w:val="00265FF2"/>
    <w:rsid w:val="00266E1C"/>
    <w:rsid w:val="002707C0"/>
    <w:rsid w:val="00271AF5"/>
    <w:rsid w:val="002815D8"/>
    <w:rsid w:val="002827F6"/>
    <w:rsid w:val="00291FD3"/>
    <w:rsid w:val="002950C3"/>
    <w:rsid w:val="00296F5D"/>
    <w:rsid w:val="002A325C"/>
    <w:rsid w:val="002A6F7B"/>
    <w:rsid w:val="002B36E3"/>
    <w:rsid w:val="002B5CA6"/>
    <w:rsid w:val="002B7077"/>
    <w:rsid w:val="002C07DB"/>
    <w:rsid w:val="002C462E"/>
    <w:rsid w:val="002D06E9"/>
    <w:rsid w:val="002D3A6B"/>
    <w:rsid w:val="002D4101"/>
    <w:rsid w:val="002D5827"/>
    <w:rsid w:val="002E3A14"/>
    <w:rsid w:val="002F72A8"/>
    <w:rsid w:val="002F74EB"/>
    <w:rsid w:val="00301E71"/>
    <w:rsid w:val="00306919"/>
    <w:rsid w:val="00313E52"/>
    <w:rsid w:val="00316156"/>
    <w:rsid w:val="00344266"/>
    <w:rsid w:val="003449A4"/>
    <w:rsid w:val="003450F7"/>
    <w:rsid w:val="003465B8"/>
    <w:rsid w:val="00351144"/>
    <w:rsid w:val="00354261"/>
    <w:rsid w:val="00364EDA"/>
    <w:rsid w:val="0037190A"/>
    <w:rsid w:val="00373BAC"/>
    <w:rsid w:val="00374AD6"/>
    <w:rsid w:val="00390A4D"/>
    <w:rsid w:val="003967FA"/>
    <w:rsid w:val="003A045D"/>
    <w:rsid w:val="003A660D"/>
    <w:rsid w:val="003B2739"/>
    <w:rsid w:val="003C67A0"/>
    <w:rsid w:val="003C7F28"/>
    <w:rsid w:val="003D1216"/>
    <w:rsid w:val="003D4A23"/>
    <w:rsid w:val="003E2C09"/>
    <w:rsid w:val="003E2E05"/>
    <w:rsid w:val="003E434B"/>
    <w:rsid w:val="003E435E"/>
    <w:rsid w:val="003E585A"/>
    <w:rsid w:val="003F1911"/>
    <w:rsid w:val="00406D5A"/>
    <w:rsid w:val="0040747C"/>
    <w:rsid w:val="00420D95"/>
    <w:rsid w:val="00423E1F"/>
    <w:rsid w:val="004278A5"/>
    <w:rsid w:val="00430C68"/>
    <w:rsid w:val="004329BE"/>
    <w:rsid w:val="00441914"/>
    <w:rsid w:val="00443866"/>
    <w:rsid w:val="00450FA4"/>
    <w:rsid w:val="00461228"/>
    <w:rsid w:val="004645E9"/>
    <w:rsid w:val="00464AA3"/>
    <w:rsid w:val="00466881"/>
    <w:rsid w:val="00470646"/>
    <w:rsid w:val="00474733"/>
    <w:rsid w:val="004762CB"/>
    <w:rsid w:val="004847B7"/>
    <w:rsid w:val="004855C2"/>
    <w:rsid w:val="0048567C"/>
    <w:rsid w:val="00497C3F"/>
    <w:rsid w:val="004B439E"/>
    <w:rsid w:val="004B6CEA"/>
    <w:rsid w:val="004C3667"/>
    <w:rsid w:val="004C5196"/>
    <w:rsid w:val="004C5A21"/>
    <w:rsid w:val="004D260D"/>
    <w:rsid w:val="004D31DE"/>
    <w:rsid w:val="004D5B1B"/>
    <w:rsid w:val="004F1A7E"/>
    <w:rsid w:val="004F4D94"/>
    <w:rsid w:val="00512243"/>
    <w:rsid w:val="00513116"/>
    <w:rsid w:val="00513253"/>
    <w:rsid w:val="00515363"/>
    <w:rsid w:val="00516558"/>
    <w:rsid w:val="00523FBD"/>
    <w:rsid w:val="00527623"/>
    <w:rsid w:val="00531893"/>
    <w:rsid w:val="00536868"/>
    <w:rsid w:val="00552675"/>
    <w:rsid w:val="00562ACF"/>
    <w:rsid w:val="00570AB2"/>
    <w:rsid w:val="00576539"/>
    <w:rsid w:val="00580A32"/>
    <w:rsid w:val="00583380"/>
    <w:rsid w:val="005848AD"/>
    <w:rsid w:val="005850E6"/>
    <w:rsid w:val="005866A4"/>
    <w:rsid w:val="005914F6"/>
    <w:rsid w:val="00594B92"/>
    <w:rsid w:val="005A651E"/>
    <w:rsid w:val="005A7C08"/>
    <w:rsid w:val="005B5218"/>
    <w:rsid w:val="005B581A"/>
    <w:rsid w:val="005B7711"/>
    <w:rsid w:val="005B77A5"/>
    <w:rsid w:val="005C64AE"/>
    <w:rsid w:val="005D27D7"/>
    <w:rsid w:val="005D35EC"/>
    <w:rsid w:val="005D67D4"/>
    <w:rsid w:val="005D7691"/>
    <w:rsid w:val="005E2AD4"/>
    <w:rsid w:val="005E4752"/>
    <w:rsid w:val="005F4F2E"/>
    <w:rsid w:val="00604F43"/>
    <w:rsid w:val="00615B18"/>
    <w:rsid w:val="00622EA0"/>
    <w:rsid w:val="0064188A"/>
    <w:rsid w:val="00652FDE"/>
    <w:rsid w:val="006600F5"/>
    <w:rsid w:val="00665922"/>
    <w:rsid w:val="00667B62"/>
    <w:rsid w:val="00680656"/>
    <w:rsid w:val="006847A8"/>
    <w:rsid w:val="00690FBB"/>
    <w:rsid w:val="00692E81"/>
    <w:rsid w:val="006C4933"/>
    <w:rsid w:val="006D49E8"/>
    <w:rsid w:val="006E0B1C"/>
    <w:rsid w:val="006F534B"/>
    <w:rsid w:val="007038A0"/>
    <w:rsid w:val="00707B16"/>
    <w:rsid w:val="00724148"/>
    <w:rsid w:val="00731520"/>
    <w:rsid w:val="00733950"/>
    <w:rsid w:val="007475D4"/>
    <w:rsid w:val="00751899"/>
    <w:rsid w:val="007557FD"/>
    <w:rsid w:val="00763D6B"/>
    <w:rsid w:val="00764B5E"/>
    <w:rsid w:val="0076538E"/>
    <w:rsid w:val="007664DB"/>
    <w:rsid w:val="00785E0D"/>
    <w:rsid w:val="00786320"/>
    <w:rsid w:val="007959F1"/>
    <w:rsid w:val="007B2186"/>
    <w:rsid w:val="007B7CA5"/>
    <w:rsid w:val="007C200F"/>
    <w:rsid w:val="007C70E5"/>
    <w:rsid w:val="007E4500"/>
    <w:rsid w:val="007E4FFF"/>
    <w:rsid w:val="008018A7"/>
    <w:rsid w:val="00804EE7"/>
    <w:rsid w:val="0081501C"/>
    <w:rsid w:val="008156C3"/>
    <w:rsid w:val="0083402F"/>
    <w:rsid w:val="0083471A"/>
    <w:rsid w:val="0084403A"/>
    <w:rsid w:val="008441EC"/>
    <w:rsid w:val="00846025"/>
    <w:rsid w:val="00846F65"/>
    <w:rsid w:val="008532DE"/>
    <w:rsid w:val="00857E73"/>
    <w:rsid w:val="008652EC"/>
    <w:rsid w:val="0087079C"/>
    <w:rsid w:val="008708B3"/>
    <w:rsid w:val="008716D7"/>
    <w:rsid w:val="00877421"/>
    <w:rsid w:val="00880B6A"/>
    <w:rsid w:val="008821C5"/>
    <w:rsid w:val="008964AA"/>
    <w:rsid w:val="008B7BCE"/>
    <w:rsid w:val="008C01C1"/>
    <w:rsid w:val="008C552C"/>
    <w:rsid w:val="008D4A3A"/>
    <w:rsid w:val="008F2572"/>
    <w:rsid w:val="008F424A"/>
    <w:rsid w:val="008F72E8"/>
    <w:rsid w:val="00900ED1"/>
    <w:rsid w:val="009137BC"/>
    <w:rsid w:val="0093212E"/>
    <w:rsid w:val="009347AF"/>
    <w:rsid w:val="0093789A"/>
    <w:rsid w:val="009378AD"/>
    <w:rsid w:val="00950658"/>
    <w:rsid w:val="00963A55"/>
    <w:rsid w:val="00973A66"/>
    <w:rsid w:val="00977AC6"/>
    <w:rsid w:val="00980FEA"/>
    <w:rsid w:val="00982371"/>
    <w:rsid w:val="009824EC"/>
    <w:rsid w:val="009965B7"/>
    <w:rsid w:val="009A0A55"/>
    <w:rsid w:val="009A7DF4"/>
    <w:rsid w:val="009B0EDB"/>
    <w:rsid w:val="009D15FD"/>
    <w:rsid w:val="009D1F14"/>
    <w:rsid w:val="009D60FB"/>
    <w:rsid w:val="009D7853"/>
    <w:rsid w:val="009D78F9"/>
    <w:rsid w:val="009E6218"/>
    <w:rsid w:val="009E748B"/>
    <w:rsid w:val="009F2881"/>
    <w:rsid w:val="009F490A"/>
    <w:rsid w:val="009F4FC7"/>
    <w:rsid w:val="009F6824"/>
    <w:rsid w:val="00A05498"/>
    <w:rsid w:val="00A078E3"/>
    <w:rsid w:val="00A16B35"/>
    <w:rsid w:val="00A261D2"/>
    <w:rsid w:val="00A26576"/>
    <w:rsid w:val="00A31F29"/>
    <w:rsid w:val="00A31F38"/>
    <w:rsid w:val="00A32AAE"/>
    <w:rsid w:val="00A32B2F"/>
    <w:rsid w:val="00A32FED"/>
    <w:rsid w:val="00A33F9B"/>
    <w:rsid w:val="00A40AE1"/>
    <w:rsid w:val="00A50D7A"/>
    <w:rsid w:val="00A56FC0"/>
    <w:rsid w:val="00A63B72"/>
    <w:rsid w:val="00A67C67"/>
    <w:rsid w:val="00A70A8D"/>
    <w:rsid w:val="00A8221C"/>
    <w:rsid w:val="00A826AF"/>
    <w:rsid w:val="00A8392D"/>
    <w:rsid w:val="00A9175A"/>
    <w:rsid w:val="00A917D3"/>
    <w:rsid w:val="00AA37CA"/>
    <w:rsid w:val="00AA6132"/>
    <w:rsid w:val="00AB18CA"/>
    <w:rsid w:val="00AC2F08"/>
    <w:rsid w:val="00AC4902"/>
    <w:rsid w:val="00AD00F6"/>
    <w:rsid w:val="00AD0E16"/>
    <w:rsid w:val="00AD221F"/>
    <w:rsid w:val="00AD291E"/>
    <w:rsid w:val="00AF253B"/>
    <w:rsid w:val="00AF615E"/>
    <w:rsid w:val="00AF7D23"/>
    <w:rsid w:val="00B05703"/>
    <w:rsid w:val="00B061E3"/>
    <w:rsid w:val="00B13C92"/>
    <w:rsid w:val="00B21C6C"/>
    <w:rsid w:val="00B27A1A"/>
    <w:rsid w:val="00B302D0"/>
    <w:rsid w:val="00B3262D"/>
    <w:rsid w:val="00B34ABD"/>
    <w:rsid w:val="00B352E5"/>
    <w:rsid w:val="00B35A2D"/>
    <w:rsid w:val="00B4267C"/>
    <w:rsid w:val="00B6684A"/>
    <w:rsid w:val="00B67A3B"/>
    <w:rsid w:val="00B733B3"/>
    <w:rsid w:val="00B74053"/>
    <w:rsid w:val="00B804C0"/>
    <w:rsid w:val="00B87F31"/>
    <w:rsid w:val="00B97FB4"/>
    <w:rsid w:val="00BA3483"/>
    <w:rsid w:val="00BA366C"/>
    <w:rsid w:val="00BB57FD"/>
    <w:rsid w:val="00BC3B61"/>
    <w:rsid w:val="00BC63F9"/>
    <w:rsid w:val="00BD5AF5"/>
    <w:rsid w:val="00BD674D"/>
    <w:rsid w:val="00BE104D"/>
    <w:rsid w:val="00BE15AE"/>
    <w:rsid w:val="00C112CA"/>
    <w:rsid w:val="00C12BFD"/>
    <w:rsid w:val="00C1572E"/>
    <w:rsid w:val="00C17B9E"/>
    <w:rsid w:val="00C24B14"/>
    <w:rsid w:val="00C32122"/>
    <w:rsid w:val="00C33FC8"/>
    <w:rsid w:val="00C37A62"/>
    <w:rsid w:val="00C603F0"/>
    <w:rsid w:val="00C667A5"/>
    <w:rsid w:val="00C6707D"/>
    <w:rsid w:val="00C71842"/>
    <w:rsid w:val="00C71B81"/>
    <w:rsid w:val="00C71E87"/>
    <w:rsid w:val="00C72C81"/>
    <w:rsid w:val="00C74604"/>
    <w:rsid w:val="00C81103"/>
    <w:rsid w:val="00C81DCC"/>
    <w:rsid w:val="00C82692"/>
    <w:rsid w:val="00C85514"/>
    <w:rsid w:val="00C96ACF"/>
    <w:rsid w:val="00CB6319"/>
    <w:rsid w:val="00CB6708"/>
    <w:rsid w:val="00CC2D71"/>
    <w:rsid w:val="00CC6257"/>
    <w:rsid w:val="00CD305D"/>
    <w:rsid w:val="00CD735D"/>
    <w:rsid w:val="00CE208F"/>
    <w:rsid w:val="00D00C24"/>
    <w:rsid w:val="00D064BF"/>
    <w:rsid w:val="00D06903"/>
    <w:rsid w:val="00D140D9"/>
    <w:rsid w:val="00D31D2F"/>
    <w:rsid w:val="00D32BC0"/>
    <w:rsid w:val="00D34238"/>
    <w:rsid w:val="00D40453"/>
    <w:rsid w:val="00D412F9"/>
    <w:rsid w:val="00D51D39"/>
    <w:rsid w:val="00D55605"/>
    <w:rsid w:val="00D5664C"/>
    <w:rsid w:val="00D57FC8"/>
    <w:rsid w:val="00D711C5"/>
    <w:rsid w:val="00D748CE"/>
    <w:rsid w:val="00D75583"/>
    <w:rsid w:val="00D77F0A"/>
    <w:rsid w:val="00D8166F"/>
    <w:rsid w:val="00D902EB"/>
    <w:rsid w:val="00D93605"/>
    <w:rsid w:val="00D957FC"/>
    <w:rsid w:val="00D96C2F"/>
    <w:rsid w:val="00D9782A"/>
    <w:rsid w:val="00DA4E00"/>
    <w:rsid w:val="00DB3312"/>
    <w:rsid w:val="00DB66F9"/>
    <w:rsid w:val="00DD21DA"/>
    <w:rsid w:val="00DE5E62"/>
    <w:rsid w:val="00E1171A"/>
    <w:rsid w:val="00E20D32"/>
    <w:rsid w:val="00E225E7"/>
    <w:rsid w:val="00E22742"/>
    <w:rsid w:val="00E311B0"/>
    <w:rsid w:val="00E34FB3"/>
    <w:rsid w:val="00E41C3E"/>
    <w:rsid w:val="00E44795"/>
    <w:rsid w:val="00E46808"/>
    <w:rsid w:val="00E5079D"/>
    <w:rsid w:val="00E6029B"/>
    <w:rsid w:val="00E67C9F"/>
    <w:rsid w:val="00E719A9"/>
    <w:rsid w:val="00E71DAF"/>
    <w:rsid w:val="00E967ED"/>
    <w:rsid w:val="00EB11EF"/>
    <w:rsid w:val="00EC1E75"/>
    <w:rsid w:val="00ED5FD6"/>
    <w:rsid w:val="00ED7350"/>
    <w:rsid w:val="00EE5476"/>
    <w:rsid w:val="00EF77B8"/>
    <w:rsid w:val="00F00F7E"/>
    <w:rsid w:val="00F058CF"/>
    <w:rsid w:val="00F11DB1"/>
    <w:rsid w:val="00F134A8"/>
    <w:rsid w:val="00F2016D"/>
    <w:rsid w:val="00F405AC"/>
    <w:rsid w:val="00F42308"/>
    <w:rsid w:val="00F507A8"/>
    <w:rsid w:val="00F5482D"/>
    <w:rsid w:val="00F66DD6"/>
    <w:rsid w:val="00F67FFD"/>
    <w:rsid w:val="00F74058"/>
    <w:rsid w:val="00F7435B"/>
    <w:rsid w:val="00F93CB9"/>
    <w:rsid w:val="00F9433D"/>
    <w:rsid w:val="00FB60B4"/>
    <w:rsid w:val="00FC42DA"/>
    <w:rsid w:val="00FD4BD8"/>
    <w:rsid w:val="00FE2947"/>
    <w:rsid w:val="00FE4346"/>
    <w:rsid w:val="1FC22729"/>
    <w:rsid w:val="387F44F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88B5B3F"/>
  <w15:docId w15:val="{DBC0AF16-B4FE-44AB-BB6A-2299D5C02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nhideWhenUsed/>
    <w:rPr>
      <w:rFonts w:ascii="宋体" w:hAnsi="Courier New"/>
      <w:szCs w:val="20"/>
    </w:rPr>
  </w:style>
  <w:style w:type="paragraph" w:styleId="a5">
    <w:name w:val="Date"/>
    <w:basedOn w:val="a"/>
    <w:next w:val="a"/>
    <w:link w:val="a6"/>
    <w:rPr>
      <w:rFonts w:ascii="仿宋_GB2312" w:hAnsi="Calibri"/>
      <w:kern w:val="0"/>
      <w:szCs w:val="32"/>
    </w:rPr>
  </w:style>
  <w:style w:type="paragraph" w:styleId="a7">
    <w:name w:val="Balloon Text"/>
    <w:basedOn w:val="a"/>
    <w:link w:val="a8"/>
    <w:uiPriority w:val="99"/>
    <w:semiHidden/>
    <w:unhideWhenUsed/>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nhideWhenUsed/>
    <w:pPr>
      <w:pBdr>
        <w:bottom w:val="single" w:sz="6" w:space="1" w:color="auto"/>
      </w:pBdr>
      <w:tabs>
        <w:tab w:val="center" w:pos="4153"/>
        <w:tab w:val="right" w:pos="8306"/>
      </w:tabs>
      <w:snapToGrid w:val="0"/>
      <w:jc w:val="center"/>
    </w:pPr>
    <w:rPr>
      <w:sz w:val="18"/>
      <w:szCs w:val="18"/>
    </w:rPr>
  </w:style>
  <w:style w:type="table" w:styleId="ad">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纯文本 字符"/>
    <w:basedOn w:val="a0"/>
    <w:link w:val="a3"/>
    <w:rPr>
      <w:rFonts w:ascii="宋体" w:eastAsia="宋体" w:hAnsi="Courier New" w:cs="Times New Roman"/>
      <w:szCs w:val="20"/>
    </w:rPr>
  </w:style>
  <w:style w:type="character" w:customStyle="1" w:styleId="ac">
    <w:name w:val="页眉 字符"/>
    <w:basedOn w:val="a0"/>
    <w:link w:val="ab"/>
    <w:rPr>
      <w:rFonts w:ascii="Times New Roman" w:eastAsia="宋体" w:hAnsi="Times New Roman" w:cs="Times New Roman"/>
      <w:sz w:val="18"/>
      <w:szCs w:val="18"/>
    </w:rPr>
  </w:style>
  <w:style w:type="character" w:customStyle="1" w:styleId="aa">
    <w:name w:val="页脚 字符"/>
    <w:basedOn w:val="a0"/>
    <w:link w:val="a9"/>
    <w:uiPriority w:val="99"/>
    <w:rPr>
      <w:rFonts w:ascii="Times New Roman" w:eastAsia="宋体" w:hAnsi="Times New Roman" w:cs="Times New Roman"/>
      <w:sz w:val="18"/>
      <w:szCs w:val="18"/>
    </w:rPr>
  </w:style>
  <w:style w:type="paragraph" w:styleId="ae">
    <w:name w:val="List Paragraph"/>
    <w:basedOn w:val="a"/>
    <w:uiPriority w:val="34"/>
    <w:qFormat/>
    <w:pPr>
      <w:ind w:firstLineChars="200" w:firstLine="420"/>
    </w:pPr>
  </w:style>
  <w:style w:type="character" w:customStyle="1" w:styleId="a8">
    <w:name w:val="批注框文本 字符"/>
    <w:basedOn w:val="a0"/>
    <w:link w:val="a7"/>
    <w:uiPriority w:val="99"/>
    <w:semiHidden/>
    <w:rPr>
      <w:rFonts w:ascii="Times New Roman" w:eastAsia="宋体" w:hAnsi="Times New Roman" w:cs="Times New Roman"/>
      <w:sz w:val="18"/>
      <w:szCs w:val="18"/>
    </w:rPr>
  </w:style>
  <w:style w:type="character" w:customStyle="1" w:styleId="a6">
    <w:name w:val="日期 字符"/>
    <w:link w:val="a5"/>
    <w:qFormat/>
    <w:rPr>
      <w:rFonts w:ascii="仿宋_GB2312" w:eastAsia="宋体" w:hAnsi="Calibri" w:cs="Times New Roman"/>
      <w:kern w:val="0"/>
      <w:szCs w:val="32"/>
    </w:rPr>
  </w:style>
  <w:style w:type="character" w:customStyle="1" w:styleId="1">
    <w:name w:val="日期 字符1"/>
    <w:basedOn w:val="a0"/>
    <w:uiPriority w:val="99"/>
    <w:semiHidden/>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39383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2050"/>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E49C5E-C418-414F-A024-EE37355F2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1842</TotalTime>
  <Pages>22</Pages>
  <Words>2695</Words>
  <Characters>15364</Characters>
  <Application>Microsoft Office Word</Application>
  <DocSecurity>0</DocSecurity>
  <Lines>128</Lines>
  <Paragraphs>36</Paragraphs>
  <ScaleCrop>false</ScaleCrop>
  <Company>CHINA</Company>
  <LinksUpToDate>false</LinksUpToDate>
  <CharactersWithSpaces>18023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cqsky-kyc7</dc:creator>
  <cp:lastModifiedBy>易华均</cp:lastModifiedBy>
  <cp:revision>184</cp:revision>
  <cp:lastPrinted>2021-11-03T09:04:00Z</cp:lastPrinted>
  <dcterms:created xsi:type="dcterms:W3CDTF">2020-10-26T02:54:00Z</dcterms:created>
  <dcterms:modified xsi:type="dcterms:W3CDTF">2021-11-09T08:01:00Z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